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980" w:rsidRPr="00A117C7" w:rsidRDefault="00F71980" w:rsidP="00222DC3">
      <w:pPr>
        <w:pStyle w:val="CompanyName"/>
        <w:rPr>
          <w:rFonts w:ascii="Calibri" w:hAnsi="Calibri" w:cs="Calibri"/>
          <w:color w:val="000000" w:themeColor="text1"/>
          <w:sz w:val="20"/>
          <w:szCs w:val="20"/>
        </w:rPr>
      </w:pPr>
    </w:p>
    <w:tbl>
      <w:tblPr>
        <w:tblW w:w="0" w:type="auto"/>
        <w:tblInd w:w="-106" w:type="dxa"/>
        <w:tblLook w:val="01E0"/>
      </w:tblPr>
      <w:tblGrid>
        <w:gridCol w:w="9468"/>
      </w:tblGrid>
      <w:tr w:rsidR="00F71980" w:rsidRPr="00A117C7">
        <w:trPr>
          <w:trHeight w:val="443"/>
        </w:trPr>
        <w:tc>
          <w:tcPr>
            <w:tcW w:w="9468" w:type="dxa"/>
            <w:vAlign w:val="center"/>
          </w:tcPr>
          <w:p w:rsidR="00F71980" w:rsidRPr="00A117C7" w:rsidRDefault="00F71980" w:rsidP="00DC2115">
            <w:pPr>
              <w:pStyle w:val="CompanyName"/>
              <w:jc w:val="left"/>
              <w:rPr>
                <w:rFonts w:ascii="Calibri" w:hAnsi="Calibri" w:cs="Calibri"/>
                <w:color w:val="000000" w:themeColor="text1"/>
                <w:sz w:val="20"/>
                <w:szCs w:val="20"/>
              </w:rPr>
            </w:pPr>
          </w:p>
        </w:tc>
      </w:tr>
      <w:tr w:rsidR="00F71980" w:rsidRPr="00A117C7">
        <w:trPr>
          <w:trHeight w:val="895"/>
        </w:trPr>
        <w:tc>
          <w:tcPr>
            <w:tcW w:w="9468" w:type="dxa"/>
          </w:tcPr>
          <w:p w:rsidR="00F71980" w:rsidRPr="00A117C7" w:rsidRDefault="0012248A" w:rsidP="00DC2115">
            <w:pPr>
              <w:spacing w:line="480" w:lineRule="atLeast"/>
              <w:jc w:val="right"/>
              <w:rPr>
                <w:rFonts w:ascii="Calibri" w:hAnsi="Calibri" w:cs="Calibri"/>
                <w:color w:val="000000" w:themeColor="text1"/>
              </w:rPr>
            </w:pPr>
            <w:r w:rsidRPr="0012248A">
              <w:rPr>
                <w:rFonts w:ascii="Calibri" w:hAnsi="Calibri" w:cs="Calibri"/>
                <w:b/>
                <w:bCs/>
                <w:noProof/>
                <w:color w:val="000000" w:themeColor="text1"/>
                <w:kern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amtamlogo" style="width:165pt;height:97.5pt;visibility:visible">
                  <v:imagedata r:id="rId7" o:title=""/>
                </v:shape>
              </w:pict>
            </w:r>
          </w:p>
          <w:p w:rsidR="00F71980" w:rsidRPr="00A117C7" w:rsidRDefault="00F71980" w:rsidP="008A681D">
            <w:pPr>
              <w:pStyle w:val="TitleSubject"/>
              <w:pBdr>
                <w:bottom w:val="none" w:sz="0" w:space="0" w:color="auto"/>
              </w:pBdr>
              <w:spacing w:line="480" w:lineRule="exact"/>
              <w:rPr>
                <w:rFonts w:ascii="Calibri" w:hAnsi="Calibri" w:cs="Calibri"/>
                <w:color w:val="000000" w:themeColor="text1"/>
                <w:sz w:val="20"/>
                <w:szCs w:val="20"/>
              </w:rPr>
            </w:pPr>
            <w:r w:rsidRPr="00A117C7">
              <w:rPr>
                <w:rFonts w:ascii="Calibri" w:hAnsi="Calibri" w:cs="Calibri"/>
                <w:color w:val="000000" w:themeColor="text1"/>
                <w:sz w:val="32"/>
                <w:szCs w:val="32"/>
              </w:rPr>
              <w:t>TamTamCRM User Manual</w:t>
            </w:r>
          </w:p>
        </w:tc>
      </w:tr>
    </w:tbl>
    <w:p w:rsidR="00F71980" w:rsidRPr="00A117C7" w:rsidRDefault="00F71980" w:rsidP="008B3B7F">
      <w:pPr>
        <w:pStyle w:val="TitleSubject"/>
        <w:pBdr>
          <w:bottom w:val="single" w:sz="24" w:space="0" w:color="auto"/>
        </w:pBdr>
        <w:spacing w:line="60" w:lineRule="exact"/>
        <w:ind w:right="0"/>
        <w:rPr>
          <w:rFonts w:ascii="Calibri" w:hAnsi="Calibri" w:cs="Calibri"/>
          <w:color w:val="000000" w:themeColor="text1"/>
          <w:sz w:val="20"/>
          <w:szCs w:val="20"/>
        </w:rPr>
      </w:pPr>
    </w:p>
    <w:p w:rsidR="00F71980" w:rsidRPr="00A117C7" w:rsidRDefault="00F71980" w:rsidP="00222DC3">
      <w:pPr>
        <w:rPr>
          <w:rFonts w:ascii="Calibri" w:hAnsi="Calibri" w:cs="Calibri"/>
          <w:color w:val="000000" w:themeColor="text1"/>
        </w:rPr>
      </w:pPr>
    </w:p>
    <w:p w:rsidR="00F71980" w:rsidRPr="00A117C7" w:rsidRDefault="00F71980" w:rsidP="00DC2115">
      <w:pPr>
        <w:pStyle w:val="BodyText"/>
        <w:rPr>
          <w:rFonts w:ascii="Calibri" w:hAnsi="Calibri" w:cs="Calibri"/>
          <w:b/>
          <w:bCs/>
          <w:color w:val="000000" w:themeColor="text1"/>
        </w:rPr>
      </w:pPr>
    </w:p>
    <w:p w:rsidR="00F71980" w:rsidRPr="00A117C7" w:rsidRDefault="00F71980" w:rsidP="00DC2115">
      <w:pPr>
        <w:pStyle w:val="BodyText"/>
        <w:rPr>
          <w:rFonts w:ascii="Calibri" w:hAnsi="Calibri" w:cs="Calibri"/>
          <w:b/>
          <w:bCs/>
          <w:color w:val="000000" w:themeColor="text1"/>
        </w:rPr>
      </w:pPr>
      <w:r w:rsidRPr="00A117C7">
        <w:rPr>
          <w:rFonts w:ascii="Calibri" w:hAnsi="Calibri" w:cs="Calibri"/>
          <w:b/>
          <w:bCs/>
          <w:color w:val="000000" w:themeColor="text1"/>
        </w:rPr>
        <w:t>Revision Table</w:t>
      </w:r>
    </w:p>
    <w:tbl>
      <w:tblPr>
        <w:tblW w:w="9446"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634"/>
        <w:gridCol w:w="3506"/>
        <w:gridCol w:w="2880"/>
        <w:gridCol w:w="2426"/>
      </w:tblGrid>
      <w:tr w:rsidR="00F71980" w:rsidRPr="00A117C7">
        <w:tc>
          <w:tcPr>
            <w:tcW w:w="634" w:type="dxa"/>
          </w:tcPr>
          <w:p w:rsidR="00F71980" w:rsidRPr="00A117C7" w:rsidRDefault="00F71980" w:rsidP="000C636F">
            <w:pPr>
              <w:pStyle w:val="BodyText"/>
              <w:spacing w:before="120" w:line="240" w:lineRule="auto"/>
              <w:jc w:val="center"/>
              <w:rPr>
                <w:rFonts w:ascii="Calibri" w:hAnsi="Calibri" w:cs="Calibri"/>
                <w:b/>
                <w:bCs/>
                <w:color w:val="000000" w:themeColor="text1"/>
              </w:rPr>
            </w:pPr>
            <w:r w:rsidRPr="00A117C7">
              <w:rPr>
                <w:rFonts w:ascii="Calibri" w:hAnsi="Calibri" w:cs="Calibri"/>
                <w:b/>
                <w:bCs/>
                <w:color w:val="000000" w:themeColor="text1"/>
              </w:rPr>
              <w:t>Rev</w:t>
            </w:r>
          </w:p>
        </w:tc>
        <w:tc>
          <w:tcPr>
            <w:tcW w:w="3506" w:type="dxa"/>
          </w:tcPr>
          <w:p w:rsidR="00F71980" w:rsidRPr="00A117C7" w:rsidRDefault="00F71980" w:rsidP="000C636F">
            <w:pPr>
              <w:pStyle w:val="BodyText"/>
              <w:spacing w:before="120" w:line="240" w:lineRule="auto"/>
              <w:jc w:val="center"/>
              <w:rPr>
                <w:rFonts w:ascii="Calibri" w:hAnsi="Calibri" w:cs="Calibri"/>
                <w:b/>
                <w:bCs/>
                <w:color w:val="000000" w:themeColor="text1"/>
              </w:rPr>
            </w:pPr>
            <w:r w:rsidRPr="00A117C7">
              <w:rPr>
                <w:rFonts w:ascii="Calibri" w:hAnsi="Calibri" w:cs="Calibri"/>
                <w:b/>
                <w:bCs/>
                <w:color w:val="000000" w:themeColor="text1"/>
              </w:rPr>
              <w:t>Description</w:t>
            </w:r>
          </w:p>
        </w:tc>
        <w:tc>
          <w:tcPr>
            <w:tcW w:w="2880" w:type="dxa"/>
          </w:tcPr>
          <w:p w:rsidR="00F71980" w:rsidRPr="00A117C7" w:rsidRDefault="00F71980" w:rsidP="000C636F">
            <w:pPr>
              <w:pStyle w:val="BodyText"/>
              <w:spacing w:before="120" w:line="240" w:lineRule="auto"/>
              <w:jc w:val="center"/>
              <w:rPr>
                <w:rFonts w:ascii="Calibri" w:hAnsi="Calibri" w:cs="Calibri"/>
                <w:b/>
                <w:bCs/>
                <w:color w:val="000000" w:themeColor="text1"/>
              </w:rPr>
            </w:pPr>
            <w:r w:rsidRPr="00A117C7">
              <w:rPr>
                <w:rFonts w:ascii="Calibri" w:hAnsi="Calibri" w:cs="Calibri"/>
                <w:b/>
                <w:bCs/>
                <w:color w:val="000000" w:themeColor="text1"/>
              </w:rPr>
              <w:t>Author</w:t>
            </w:r>
          </w:p>
        </w:tc>
        <w:tc>
          <w:tcPr>
            <w:tcW w:w="2426" w:type="dxa"/>
          </w:tcPr>
          <w:p w:rsidR="00F71980" w:rsidRPr="00A117C7" w:rsidRDefault="00F71980" w:rsidP="000C636F">
            <w:pPr>
              <w:pStyle w:val="BodyText"/>
              <w:spacing w:before="120" w:line="240" w:lineRule="auto"/>
              <w:jc w:val="center"/>
              <w:rPr>
                <w:rFonts w:ascii="Calibri" w:hAnsi="Calibri" w:cs="Calibri"/>
                <w:b/>
                <w:bCs/>
                <w:color w:val="000000" w:themeColor="text1"/>
              </w:rPr>
            </w:pPr>
            <w:r w:rsidRPr="00A117C7">
              <w:rPr>
                <w:rFonts w:ascii="Calibri" w:hAnsi="Calibri" w:cs="Calibri"/>
                <w:b/>
                <w:bCs/>
                <w:color w:val="000000" w:themeColor="text1"/>
              </w:rPr>
              <w:t>Date</w:t>
            </w:r>
          </w:p>
        </w:tc>
      </w:tr>
      <w:tr w:rsidR="00F71980" w:rsidRPr="00A117C7">
        <w:tc>
          <w:tcPr>
            <w:tcW w:w="634"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A</w:t>
            </w:r>
          </w:p>
        </w:tc>
        <w:tc>
          <w:tcPr>
            <w:tcW w:w="3506"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Created</w:t>
            </w:r>
          </w:p>
        </w:tc>
        <w:tc>
          <w:tcPr>
            <w:tcW w:w="2880"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Oziel Family Sibin</w:t>
            </w:r>
          </w:p>
        </w:tc>
        <w:tc>
          <w:tcPr>
            <w:tcW w:w="2426" w:type="dxa"/>
          </w:tcPr>
          <w:p w:rsidR="00F71980" w:rsidRPr="00A117C7" w:rsidRDefault="00F71980" w:rsidP="000C636F">
            <w:pPr>
              <w:pStyle w:val="BodyText"/>
              <w:spacing w:before="120" w:line="240" w:lineRule="auto"/>
              <w:jc w:val="center"/>
              <w:rPr>
                <w:rFonts w:ascii="Calibri" w:hAnsi="Calibri" w:cs="Calibri"/>
                <w:color w:val="000000" w:themeColor="text1"/>
              </w:rPr>
            </w:pPr>
            <w:r w:rsidRPr="00A117C7">
              <w:rPr>
                <w:rFonts w:ascii="Calibri" w:hAnsi="Calibri" w:cs="Calibri"/>
                <w:color w:val="000000" w:themeColor="text1"/>
              </w:rPr>
              <w:t>05 Dec 2011</w:t>
            </w:r>
          </w:p>
        </w:tc>
      </w:tr>
      <w:tr w:rsidR="00F71980" w:rsidRPr="00A117C7">
        <w:tc>
          <w:tcPr>
            <w:tcW w:w="634"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B</w:t>
            </w:r>
          </w:p>
        </w:tc>
        <w:tc>
          <w:tcPr>
            <w:tcW w:w="3506"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Edited</w:t>
            </w:r>
            <w:r w:rsidRPr="00A117C7">
              <w:rPr>
                <w:rFonts w:ascii="Calibri" w:hAnsi="Calibri" w:cs="Calibri"/>
                <w:color w:val="000000" w:themeColor="text1"/>
              </w:rPr>
              <w:tab/>
            </w:r>
          </w:p>
        </w:tc>
        <w:tc>
          <w:tcPr>
            <w:tcW w:w="2880"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Siti Noraniza binti  Sani</w:t>
            </w:r>
          </w:p>
        </w:tc>
        <w:tc>
          <w:tcPr>
            <w:tcW w:w="2426" w:type="dxa"/>
          </w:tcPr>
          <w:p w:rsidR="00F71980" w:rsidRPr="00A117C7" w:rsidRDefault="00F71980" w:rsidP="000C636F">
            <w:pPr>
              <w:pStyle w:val="BodyText"/>
              <w:spacing w:before="120" w:line="240" w:lineRule="auto"/>
              <w:jc w:val="center"/>
              <w:rPr>
                <w:rFonts w:ascii="Calibri" w:hAnsi="Calibri" w:cs="Calibri"/>
                <w:color w:val="000000" w:themeColor="text1"/>
              </w:rPr>
            </w:pPr>
            <w:r w:rsidRPr="00A117C7">
              <w:rPr>
                <w:rFonts w:ascii="Calibri" w:hAnsi="Calibri" w:cs="Calibri"/>
                <w:color w:val="000000" w:themeColor="text1"/>
              </w:rPr>
              <w:t>03 Jan 2012</w:t>
            </w:r>
          </w:p>
        </w:tc>
      </w:tr>
      <w:tr w:rsidR="00F71980" w:rsidRPr="00A117C7">
        <w:tc>
          <w:tcPr>
            <w:tcW w:w="634"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C</w:t>
            </w:r>
          </w:p>
        </w:tc>
        <w:tc>
          <w:tcPr>
            <w:tcW w:w="3506"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Updated and edited</w:t>
            </w:r>
          </w:p>
        </w:tc>
        <w:tc>
          <w:tcPr>
            <w:tcW w:w="2880" w:type="dxa"/>
          </w:tcPr>
          <w:p w:rsidR="00F71980" w:rsidRPr="00A117C7" w:rsidRDefault="00F71980" w:rsidP="000C636F">
            <w:pPr>
              <w:pStyle w:val="BodyText"/>
              <w:spacing w:before="120" w:line="240" w:lineRule="auto"/>
              <w:rPr>
                <w:rFonts w:ascii="Calibri" w:hAnsi="Calibri" w:cs="Calibri"/>
                <w:color w:val="000000" w:themeColor="text1"/>
              </w:rPr>
            </w:pPr>
            <w:r w:rsidRPr="00A117C7">
              <w:rPr>
                <w:rFonts w:ascii="Calibri" w:hAnsi="Calibri" w:cs="Calibri"/>
                <w:color w:val="000000" w:themeColor="text1"/>
              </w:rPr>
              <w:t>Oziel Family Sibin</w:t>
            </w:r>
          </w:p>
        </w:tc>
        <w:tc>
          <w:tcPr>
            <w:tcW w:w="2426" w:type="dxa"/>
          </w:tcPr>
          <w:p w:rsidR="00F71980" w:rsidRPr="00A117C7" w:rsidRDefault="00F71980" w:rsidP="000C636F">
            <w:pPr>
              <w:pStyle w:val="BodyText"/>
              <w:spacing w:before="120" w:line="240" w:lineRule="auto"/>
              <w:jc w:val="center"/>
              <w:rPr>
                <w:rFonts w:ascii="Calibri" w:hAnsi="Calibri" w:cs="Calibri"/>
                <w:color w:val="000000" w:themeColor="text1"/>
              </w:rPr>
            </w:pPr>
            <w:r w:rsidRPr="00A117C7">
              <w:rPr>
                <w:rFonts w:ascii="Calibri" w:hAnsi="Calibri" w:cs="Calibri"/>
                <w:color w:val="000000" w:themeColor="text1"/>
              </w:rPr>
              <w:t>06 Jan 2012</w:t>
            </w:r>
          </w:p>
        </w:tc>
      </w:tr>
    </w:tbl>
    <w:p w:rsidR="00F71980" w:rsidRPr="00A117C7" w:rsidRDefault="00F71980" w:rsidP="002F792E">
      <w:pPr>
        <w:rPr>
          <w:rFonts w:ascii="Calibri" w:hAnsi="Calibri" w:cs="Calibri"/>
          <w:color w:val="000000" w:themeColor="text1"/>
        </w:rPr>
      </w:pPr>
      <w:r w:rsidRPr="00A117C7">
        <w:rPr>
          <w:rFonts w:ascii="Calibri" w:hAnsi="Calibri" w:cs="Calibri"/>
          <w:color w:val="000000" w:themeColor="text1"/>
        </w:rPr>
        <w:tab/>
      </w:r>
      <w:r w:rsidRPr="00A117C7">
        <w:rPr>
          <w:rFonts w:ascii="Calibri" w:hAnsi="Calibri" w:cs="Calibri"/>
          <w:color w:val="000000" w:themeColor="text1"/>
        </w:rPr>
        <w:tab/>
      </w:r>
      <w:r w:rsidRPr="00A117C7">
        <w:rPr>
          <w:rFonts w:ascii="Calibri" w:hAnsi="Calibri" w:cs="Calibri"/>
          <w:color w:val="000000" w:themeColor="text1"/>
        </w:rPr>
        <w:tab/>
      </w:r>
      <w:r w:rsidRPr="00A117C7">
        <w:rPr>
          <w:rFonts w:ascii="Calibri" w:hAnsi="Calibri" w:cs="Calibri"/>
          <w:color w:val="000000" w:themeColor="text1"/>
        </w:rPr>
        <w:tab/>
      </w:r>
      <w:r w:rsidRPr="00A117C7">
        <w:rPr>
          <w:rFonts w:ascii="Calibri" w:hAnsi="Calibri" w:cs="Calibri"/>
          <w:color w:val="000000" w:themeColor="text1"/>
        </w:rPr>
        <w:tab/>
        <w:t xml:space="preserve">             </w:t>
      </w:r>
    </w:p>
    <w:p w:rsidR="00F71980" w:rsidRPr="00A117C7" w:rsidRDefault="00F71980" w:rsidP="00177291">
      <w:pPr>
        <w:pStyle w:val="Heading1"/>
        <w:numPr>
          <w:ilvl w:val="0"/>
          <w:numId w:val="0"/>
        </w:numPr>
        <w:ind w:left="-720"/>
        <w:jc w:val="center"/>
        <w:rPr>
          <w:rFonts w:ascii="Calibri" w:hAnsi="Calibri" w:cs="Calibri"/>
          <w:color w:val="000000" w:themeColor="text1"/>
          <w:sz w:val="20"/>
          <w:szCs w:val="20"/>
        </w:rPr>
      </w:pPr>
      <w:bookmarkStart w:id="0" w:name="_Toc456598587"/>
      <w:bookmarkStart w:id="1" w:name="_Toc456600918"/>
      <w:bookmarkStart w:id="2" w:name="_Toc2484421"/>
      <w:bookmarkStart w:id="3" w:name="_Toc4475558"/>
      <w:r w:rsidRPr="00A117C7">
        <w:rPr>
          <w:rFonts w:ascii="Calibri" w:hAnsi="Calibri" w:cs="Calibri"/>
          <w:color w:val="000000" w:themeColor="text1"/>
          <w:sz w:val="20"/>
          <w:szCs w:val="20"/>
        </w:rPr>
        <w:tab/>
      </w:r>
      <w:r w:rsidRPr="00A117C7">
        <w:rPr>
          <w:rFonts w:ascii="Calibri" w:hAnsi="Calibri" w:cs="Calibri"/>
          <w:color w:val="000000" w:themeColor="text1"/>
          <w:sz w:val="20"/>
          <w:szCs w:val="20"/>
        </w:rPr>
        <w:tab/>
      </w: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D849CE">
      <w:pPr>
        <w:pStyle w:val="BodyText"/>
        <w:rPr>
          <w:rFonts w:ascii="Calibri" w:hAnsi="Calibri" w:cs="Calibri"/>
          <w:color w:val="000000" w:themeColor="text1"/>
        </w:rPr>
      </w:pPr>
    </w:p>
    <w:p w:rsidR="00F71980" w:rsidRPr="00A117C7" w:rsidRDefault="00F71980" w:rsidP="00177291">
      <w:pPr>
        <w:pStyle w:val="Heading1"/>
        <w:numPr>
          <w:ilvl w:val="0"/>
          <w:numId w:val="0"/>
        </w:numPr>
        <w:ind w:left="-720"/>
        <w:jc w:val="center"/>
        <w:rPr>
          <w:rFonts w:ascii="Calibri" w:hAnsi="Calibri" w:cs="Calibri"/>
          <w:color w:val="000000" w:themeColor="text1"/>
          <w:sz w:val="20"/>
          <w:szCs w:val="20"/>
        </w:rPr>
      </w:pPr>
      <w:bookmarkStart w:id="4" w:name="_Toc314554988"/>
      <w:r w:rsidRPr="00A117C7">
        <w:rPr>
          <w:rFonts w:ascii="Calibri" w:hAnsi="Calibri" w:cs="Calibri"/>
          <w:color w:val="000000" w:themeColor="text1"/>
          <w:sz w:val="20"/>
          <w:szCs w:val="20"/>
        </w:rPr>
        <w:lastRenderedPageBreak/>
        <w:t>CONTENTS</w:t>
      </w:r>
      <w:bookmarkEnd w:id="4"/>
    </w:p>
    <w:p w:rsidR="00A117C7" w:rsidRDefault="0012248A">
      <w:pPr>
        <w:pStyle w:val="TOC1"/>
        <w:tabs>
          <w:tab w:val="right" w:leader="dot" w:pos="9347"/>
        </w:tabs>
        <w:rPr>
          <w:rFonts w:asciiTheme="minorHAnsi" w:eastAsiaTheme="minorEastAsia" w:hAnsiTheme="minorHAnsi" w:cstheme="minorBidi"/>
          <w:b w:val="0"/>
          <w:bCs w:val="0"/>
          <w:caps w:val="0"/>
          <w:noProof/>
          <w:sz w:val="22"/>
          <w:szCs w:val="22"/>
        </w:rPr>
      </w:pPr>
      <w:r w:rsidRPr="0012248A">
        <w:rPr>
          <w:rFonts w:ascii="Calibri" w:hAnsi="Calibri" w:cs="Calibri"/>
          <w:color w:val="000000" w:themeColor="text1"/>
        </w:rPr>
        <w:fldChar w:fldCharType="begin"/>
      </w:r>
      <w:r w:rsidR="00F71980" w:rsidRPr="00A117C7">
        <w:rPr>
          <w:rFonts w:ascii="Calibri" w:hAnsi="Calibri" w:cs="Calibri"/>
          <w:color w:val="000000" w:themeColor="text1"/>
        </w:rPr>
        <w:instrText xml:space="preserve"> TOC \o "1-3" \h \z \u </w:instrText>
      </w:r>
      <w:r w:rsidRPr="0012248A">
        <w:rPr>
          <w:rFonts w:ascii="Calibri" w:hAnsi="Calibri" w:cs="Calibri"/>
          <w:color w:val="000000" w:themeColor="text1"/>
        </w:rPr>
        <w:fldChar w:fldCharType="separate"/>
      </w:r>
      <w:hyperlink w:anchor="_Toc314554988" w:history="1">
        <w:r w:rsidR="00A117C7" w:rsidRPr="00560362">
          <w:rPr>
            <w:rStyle w:val="Hyperlink"/>
            <w:rFonts w:ascii="Calibri" w:hAnsi="Calibri" w:cs="Calibri"/>
            <w:noProof/>
          </w:rPr>
          <w:t>CONTENTS</w:t>
        </w:r>
        <w:r w:rsidR="00A117C7">
          <w:rPr>
            <w:noProof/>
            <w:webHidden/>
          </w:rPr>
          <w:tab/>
        </w:r>
        <w:r>
          <w:rPr>
            <w:noProof/>
            <w:webHidden/>
          </w:rPr>
          <w:fldChar w:fldCharType="begin"/>
        </w:r>
        <w:r w:rsidR="00A117C7">
          <w:rPr>
            <w:noProof/>
            <w:webHidden/>
          </w:rPr>
          <w:instrText xml:space="preserve"> PAGEREF _Toc314554988 \h </w:instrText>
        </w:r>
        <w:r>
          <w:rPr>
            <w:noProof/>
            <w:webHidden/>
          </w:rPr>
        </w:r>
        <w:r>
          <w:rPr>
            <w:noProof/>
            <w:webHidden/>
          </w:rPr>
          <w:fldChar w:fldCharType="separate"/>
        </w:r>
        <w:r w:rsidR="00013B28">
          <w:rPr>
            <w:noProof/>
            <w:webHidden/>
          </w:rPr>
          <w:t>2</w:t>
        </w:r>
        <w:r>
          <w:rPr>
            <w:noProof/>
            <w:webHidden/>
          </w:rPr>
          <w:fldChar w:fldCharType="end"/>
        </w:r>
      </w:hyperlink>
    </w:p>
    <w:p w:rsidR="00A117C7" w:rsidRDefault="0012248A">
      <w:pPr>
        <w:pStyle w:val="TOC1"/>
        <w:tabs>
          <w:tab w:val="left" w:pos="400"/>
          <w:tab w:val="right" w:leader="dot" w:pos="9347"/>
        </w:tabs>
        <w:rPr>
          <w:rFonts w:asciiTheme="minorHAnsi" w:eastAsiaTheme="minorEastAsia" w:hAnsiTheme="minorHAnsi" w:cstheme="minorBidi"/>
          <w:b w:val="0"/>
          <w:bCs w:val="0"/>
          <w:caps w:val="0"/>
          <w:noProof/>
          <w:sz w:val="22"/>
          <w:szCs w:val="22"/>
        </w:rPr>
      </w:pPr>
      <w:hyperlink w:anchor="_Toc314554989" w:history="1">
        <w:r w:rsidR="00A117C7" w:rsidRPr="00560362">
          <w:rPr>
            <w:rStyle w:val="Hyperlink"/>
            <w:rFonts w:ascii="Calibri" w:hAnsi="Calibri" w:cs="Calibri"/>
            <w:noProof/>
          </w:rPr>
          <w:t>1.</w:t>
        </w:r>
        <w:r w:rsidR="00A117C7">
          <w:rPr>
            <w:rFonts w:asciiTheme="minorHAnsi" w:eastAsiaTheme="minorEastAsia" w:hAnsiTheme="minorHAnsi" w:cstheme="minorBidi"/>
            <w:b w:val="0"/>
            <w:bCs w:val="0"/>
            <w:caps w:val="0"/>
            <w:noProof/>
            <w:sz w:val="22"/>
            <w:szCs w:val="22"/>
          </w:rPr>
          <w:tab/>
        </w:r>
        <w:r w:rsidR="00A117C7" w:rsidRPr="00560362">
          <w:rPr>
            <w:rStyle w:val="Hyperlink"/>
            <w:rFonts w:ascii="Calibri" w:hAnsi="Calibri" w:cs="Calibri"/>
            <w:noProof/>
          </w:rPr>
          <w:t>Introduction</w:t>
        </w:r>
        <w:r w:rsidR="00A117C7">
          <w:rPr>
            <w:noProof/>
            <w:webHidden/>
          </w:rPr>
          <w:tab/>
        </w:r>
        <w:r>
          <w:rPr>
            <w:noProof/>
            <w:webHidden/>
          </w:rPr>
          <w:fldChar w:fldCharType="begin"/>
        </w:r>
        <w:r w:rsidR="00A117C7">
          <w:rPr>
            <w:noProof/>
            <w:webHidden/>
          </w:rPr>
          <w:instrText xml:space="preserve"> PAGEREF _Toc314554989 \h </w:instrText>
        </w:r>
        <w:r>
          <w:rPr>
            <w:noProof/>
            <w:webHidden/>
          </w:rPr>
        </w:r>
        <w:r>
          <w:rPr>
            <w:noProof/>
            <w:webHidden/>
          </w:rPr>
          <w:fldChar w:fldCharType="separate"/>
        </w:r>
        <w:r w:rsidR="00013B28">
          <w:rPr>
            <w:noProof/>
            <w:webHidden/>
          </w:rPr>
          <w:t>4</w:t>
        </w:r>
        <w:r>
          <w:rPr>
            <w:noProof/>
            <w:webHidden/>
          </w:rPr>
          <w:fldChar w:fldCharType="end"/>
        </w:r>
      </w:hyperlink>
    </w:p>
    <w:p w:rsidR="00A117C7" w:rsidRDefault="0012248A">
      <w:pPr>
        <w:pStyle w:val="TOC1"/>
        <w:tabs>
          <w:tab w:val="left" w:pos="400"/>
          <w:tab w:val="right" w:leader="dot" w:pos="9347"/>
        </w:tabs>
        <w:rPr>
          <w:rFonts w:asciiTheme="minorHAnsi" w:eastAsiaTheme="minorEastAsia" w:hAnsiTheme="minorHAnsi" w:cstheme="minorBidi"/>
          <w:b w:val="0"/>
          <w:bCs w:val="0"/>
          <w:caps w:val="0"/>
          <w:noProof/>
          <w:sz w:val="22"/>
          <w:szCs w:val="22"/>
        </w:rPr>
      </w:pPr>
      <w:hyperlink w:anchor="_Toc314554990" w:history="1">
        <w:r w:rsidR="00A117C7" w:rsidRPr="00560362">
          <w:rPr>
            <w:rStyle w:val="Hyperlink"/>
            <w:rFonts w:ascii="Calibri" w:hAnsi="Calibri" w:cs="Calibri"/>
            <w:noProof/>
          </w:rPr>
          <w:t>2.</w:t>
        </w:r>
        <w:r w:rsidR="00A117C7">
          <w:rPr>
            <w:rFonts w:asciiTheme="minorHAnsi" w:eastAsiaTheme="minorEastAsia" w:hAnsiTheme="minorHAnsi" w:cstheme="minorBidi"/>
            <w:b w:val="0"/>
            <w:bCs w:val="0"/>
            <w:caps w:val="0"/>
            <w:noProof/>
            <w:sz w:val="22"/>
            <w:szCs w:val="22"/>
          </w:rPr>
          <w:tab/>
        </w:r>
        <w:r w:rsidR="00A117C7" w:rsidRPr="00560362">
          <w:rPr>
            <w:rStyle w:val="Hyperlink"/>
            <w:rFonts w:ascii="Calibri" w:hAnsi="Calibri" w:cs="Calibri"/>
            <w:noProof/>
          </w:rPr>
          <w:t>ABOUT THIS GUIDE</w:t>
        </w:r>
        <w:r w:rsidR="00A117C7">
          <w:rPr>
            <w:noProof/>
            <w:webHidden/>
          </w:rPr>
          <w:tab/>
        </w:r>
        <w:r>
          <w:rPr>
            <w:noProof/>
            <w:webHidden/>
          </w:rPr>
          <w:fldChar w:fldCharType="begin"/>
        </w:r>
        <w:r w:rsidR="00A117C7">
          <w:rPr>
            <w:noProof/>
            <w:webHidden/>
          </w:rPr>
          <w:instrText xml:space="preserve"> PAGEREF _Toc314554990 \h </w:instrText>
        </w:r>
        <w:r>
          <w:rPr>
            <w:noProof/>
            <w:webHidden/>
          </w:rPr>
        </w:r>
        <w:r>
          <w:rPr>
            <w:noProof/>
            <w:webHidden/>
          </w:rPr>
          <w:fldChar w:fldCharType="separate"/>
        </w:r>
        <w:r w:rsidR="00013B28">
          <w:rPr>
            <w:noProof/>
            <w:webHidden/>
          </w:rPr>
          <w:t>4</w:t>
        </w:r>
        <w:r>
          <w:rPr>
            <w:noProof/>
            <w:webHidden/>
          </w:rPr>
          <w:fldChar w:fldCharType="end"/>
        </w:r>
      </w:hyperlink>
    </w:p>
    <w:p w:rsidR="00A117C7" w:rsidRDefault="0012248A">
      <w:pPr>
        <w:pStyle w:val="TOC1"/>
        <w:tabs>
          <w:tab w:val="left" w:pos="400"/>
          <w:tab w:val="right" w:leader="dot" w:pos="9347"/>
        </w:tabs>
        <w:rPr>
          <w:rFonts w:asciiTheme="minorHAnsi" w:eastAsiaTheme="minorEastAsia" w:hAnsiTheme="minorHAnsi" w:cstheme="minorBidi"/>
          <w:b w:val="0"/>
          <w:bCs w:val="0"/>
          <w:caps w:val="0"/>
          <w:noProof/>
          <w:sz w:val="22"/>
          <w:szCs w:val="22"/>
        </w:rPr>
      </w:pPr>
      <w:hyperlink w:anchor="_Toc314554991" w:history="1">
        <w:r w:rsidR="00A117C7" w:rsidRPr="00560362">
          <w:rPr>
            <w:rStyle w:val="Hyperlink"/>
            <w:rFonts w:ascii="Calibri" w:hAnsi="Calibri" w:cs="Calibri"/>
            <w:noProof/>
          </w:rPr>
          <w:t>3.</w:t>
        </w:r>
        <w:r w:rsidR="00A117C7">
          <w:rPr>
            <w:rFonts w:asciiTheme="minorHAnsi" w:eastAsiaTheme="minorEastAsia" w:hAnsiTheme="minorHAnsi" w:cstheme="minorBidi"/>
            <w:b w:val="0"/>
            <w:bCs w:val="0"/>
            <w:caps w:val="0"/>
            <w:noProof/>
            <w:sz w:val="22"/>
            <w:szCs w:val="22"/>
          </w:rPr>
          <w:tab/>
        </w:r>
        <w:r w:rsidR="00A117C7" w:rsidRPr="00560362">
          <w:rPr>
            <w:rStyle w:val="Hyperlink"/>
            <w:rFonts w:ascii="Calibri" w:hAnsi="Calibri" w:cs="Calibri"/>
            <w:noProof/>
          </w:rPr>
          <w:t>TAMTAMCRM OVERVIEW</w:t>
        </w:r>
        <w:r w:rsidR="00A117C7">
          <w:rPr>
            <w:noProof/>
            <w:webHidden/>
          </w:rPr>
          <w:tab/>
        </w:r>
        <w:r>
          <w:rPr>
            <w:noProof/>
            <w:webHidden/>
          </w:rPr>
          <w:fldChar w:fldCharType="begin"/>
        </w:r>
        <w:r w:rsidR="00A117C7">
          <w:rPr>
            <w:noProof/>
            <w:webHidden/>
          </w:rPr>
          <w:instrText xml:space="preserve"> PAGEREF _Toc314554991 \h </w:instrText>
        </w:r>
        <w:r>
          <w:rPr>
            <w:noProof/>
            <w:webHidden/>
          </w:rPr>
        </w:r>
        <w:r>
          <w:rPr>
            <w:noProof/>
            <w:webHidden/>
          </w:rPr>
          <w:fldChar w:fldCharType="separate"/>
        </w:r>
        <w:r w:rsidR="00013B28">
          <w:rPr>
            <w:noProof/>
            <w:webHidden/>
          </w:rPr>
          <w:t>4</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4992" w:history="1">
        <w:r w:rsidR="00A117C7" w:rsidRPr="00560362">
          <w:rPr>
            <w:rStyle w:val="Hyperlink"/>
            <w:rFonts w:ascii="Calibri" w:hAnsi="Calibri" w:cs="Calibri"/>
            <w:noProof/>
          </w:rPr>
          <w:t>3.1.</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TamTamCRM’s Basic Functions</w:t>
        </w:r>
        <w:r w:rsidR="00A117C7">
          <w:rPr>
            <w:noProof/>
            <w:webHidden/>
          </w:rPr>
          <w:tab/>
        </w:r>
        <w:r>
          <w:rPr>
            <w:noProof/>
            <w:webHidden/>
          </w:rPr>
          <w:fldChar w:fldCharType="begin"/>
        </w:r>
        <w:r w:rsidR="00A117C7">
          <w:rPr>
            <w:noProof/>
            <w:webHidden/>
          </w:rPr>
          <w:instrText xml:space="preserve"> PAGEREF _Toc314554992 \h </w:instrText>
        </w:r>
        <w:r>
          <w:rPr>
            <w:noProof/>
            <w:webHidden/>
          </w:rPr>
        </w:r>
        <w:r>
          <w:rPr>
            <w:noProof/>
            <w:webHidden/>
          </w:rPr>
          <w:fldChar w:fldCharType="separate"/>
        </w:r>
        <w:r w:rsidR="00013B28">
          <w:rPr>
            <w:noProof/>
            <w:webHidden/>
          </w:rPr>
          <w:t>5</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4993" w:history="1">
        <w:r w:rsidR="00A117C7" w:rsidRPr="00560362">
          <w:rPr>
            <w:rStyle w:val="Hyperlink"/>
            <w:rFonts w:ascii="Calibri" w:hAnsi="Calibri" w:cs="Calibri"/>
            <w:noProof/>
          </w:rPr>
          <w:t>3.2.</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TamTamCRM’s Basic Features</w:t>
        </w:r>
        <w:r w:rsidR="00A117C7">
          <w:rPr>
            <w:noProof/>
            <w:webHidden/>
          </w:rPr>
          <w:tab/>
        </w:r>
        <w:r>
          <w:rPr>
            <w:noProof/>
            <w:webHidden/>
          </w:rPr>
          <w:fldChar w:fldCharType="begin"/>
        </w:r>
        <w:r w:rsidR="00A117C7">
          <w:rPr>
            <w:noProof/>
            <w:webHidden/>
          </w:rPr>
          <w:instrText xml:space="preserve"> PAGEREF _Toc314554993 \h </w:instrText>
        </w:r>
        <w:r>
          <w:rPr>
            <w:noProof/>
            <w:webHidden/>
          </w:rPr>
        </w:r>
        <w:r>
          <w:rPr>
            <w:noProof/>
            <w:webHidden/>
          </w:rPr>
          <w:fldChar w:fldCharType="separate"/>
        </w:r>
        <w:r w:rsidR="00013B28">
          <w:rPr>
            <w:noProof/>
            <w:webHidden/>
          </w:rPr>
          <w:t>5</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4994" w:history="1">
        <w:r w:rsidR="00A117C7" w:rsidRPr="00560362">
          <w:rPr>
            <w:rStyle w:val="Hyperlink"/>
            <w:rFonts w:ascii="Calibri" w:hAnsi="Calibri" w:cs="Calibri"/>
            <w:noProof/>
          </w:rPr>
          <w:t>3.3.</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Efficiently with TamTamCRM</w:t>
        </w:r>
        <w:r w:rsidR="00A117C7">
          <w:rPr>
            <w:noProof/>
            <w:webHidden/>
          </w:rPr>
          <w:tab/>
        </w:r>
        <w:r>
          <w:rPr>
            <w:noProof/>
            <w:webHidden/>
          </w:rPr>
          <w:fldChar w:fldCharType="begin"/>
        </w:r>
        <w:r w:rsidR="00A117C7">
          <w:rPr>
            <w:noProof/>
            <w:webHidden/>
          </w:rPr>
          <w:instrText xml:space="preserve"> PAGEREF _Toc314554994 \h </w:instrText>
        </w:r>
        <w:r>
          <w:rPr>
            <w:noProof/>
            <w:webHidden/>
          </w:rPr>
        </w:r>
        <w:r>
          <w:rPr>
            <w:noProof/>
            <w:webHidden/>
          </w:rPr>
          <w:fldChar w:fldCharType="separate"/>
        </w:r>
        <w:r w:rsidR="00013B28">
          <w:rPr>
            <w:noProof/>
            <w:webHidden/>
          </w:rPr>
          <w:t>5</w:t>
        </w:r>
        <w:r>
          <w:rPr>
            <w:noProof/>
            <w:webHidden/>
          </w:rPr>
          <w:fldChar w:fldCharType="end"/>
        </w:r>
      </w:hyperlink>
    </w:p>
    <w:p w:rsidR="00A117C7" w:rsidRDefault="0012248A">
      <w:pPr>
        <w:pStyle w:val="TOC1"/>
        <w:tabs>
          <w:tab w:val="left" w:pos="400"/>
          <w:tab w:val="right" w:leader="dot" w:pos="9347"/>
        </w:tabs>
        <w:rPr>
          <w:rFonts w:asciiTheme="minorHAnsi" w:eastAsiaTheme="minorEastAsia" w:hAnsiTheme="minorHAnsi" w:cstheme="minorBidi"/>
          <w:b w:val="0"/>
          <w:bCs w:val="0"/>
          <w:caps w:val="0"/>
          <w:noProof/>
          <w:sz w:val="22"/>
          <w:szCs w:val="22"/>
        </w:rPr>
      </w:pPr>
      <w:hyperlink w:anchor="_Toc314554995" w:history="1">
        <w:r w:rsidR="00A117C7" w:rsidRPr="00560362">
          <w:rPr>
            <w:rStyle w:val="Hyperlink"/>
            <w:rFonts w:ascii="Calibri" w:hAnsi="Calibri" w:cs="Calibri"/>
            <w:noProof/>
          </w:rPr>
          <w:t>4.</w:t>
        </w:r>
        <w:r w:rsidR="00A117C7">
          <w:rPr>
            <w:rFonts w:asciiTheme="minorHAnsi" w:eastAsiaTheme="minorEastAsia" w:hAnsiTheme="minorHAnsi" w:cstheme="minorBidi"/>
            <w:b w:val="0"/>
            <w:bCs w:val="0"/>
            <w:caps w:val="0"/>
            <w:noProof/>
            <w:sz w:val="22"/>
            <w:szCs w:val="22"/>
          </w:rPr>
          <w:tab/>
        </w:r>
        <w:r w:rsidR="00A117C7" w:rsidRPr="00560362">
          <w:rPr>
            <w:rStyle w:val="Hyperlink"/>
            <w:rFonts w:ascii="Calibri" w:hAnsi="Calibri" w:cs="Calibri"/>
            <w:noProof/>
          </w:rPr>
          <w:t>GETTING STARTED WITH TAMTAMCRM</w:t>
        </w:r>
        <w:r w:rsidR="00A117C7">
          <w:rPr>
            <w:noProof/>
            <w:webHidden/>
          </w:rPr>
          <w:tab/>
        </w:r>
        <w:r>
          <w:rPr>
            <w:noProof/>
            <w:webHidden/>
          </w:rPr>
          <w:fldChar w:fldCharType="begin"/>
        </w:r>
        <w:r w:rsidR="00A117C7">
          <w:rPr>
            <w:noProof/>
            <w:webHidden/>
          </w:rPr>
          <w:instrText xml:space="preserve"> PAGEREF _Toc314554995 \h </w:instrText>
        </w:r>
        <w:r>
          <w:rPr>
            <w:noProof/>
            <w:webHidden/>
          </w:rPr>
        </w:r>
        <w:r>
          <w:rPr>
            <w:noProof/>
            <w:webHidden/>
          </w:rPr>
          <w:fldChar w:fldCharType="separate"/>
        </w:r>
        <w:r w:rsidR="00013B28">
          <w:rPr>
            <w:noProof/>
            <w:webHidden/>
          </w:rPr>
          <w:t>6</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4996" w:history="1">
        <w:r w:rsidR="00A117C7" w:rsidRPr="00560362">
          <w:rPr>
            <w:rStyle w:val="Hyperlink"/>
            <w:rFonts w:ascii="Calibri" w:hAnsi="Calibri" w:cs="Calibri"/>
            <w:noProof/>
          </w:rPr>
          <w:t>4.1.</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Technical Requirements</w:t>
        </w:r>
        <w:r w:rsidR="00A117C7">
          <w:rPr>
            <w:noProof/>
            <w:webHidden/>
          </w:rPr>
          <w:tab/>
        </w:r>
        <w:r>
          <w:rPr>
            <w:noProof/>
            <w:webHidden/>
          </w:rPr>
          <w:fldChar w:fldCharType="begin"/>
        </w:r>
        <w:r w:rsidR="00A117C7">
          <w:rPr>
            <w:noProof/>
            <w:webHidden/>
          </w:rPr>
          <w:instrText xml:space="preserve"> PAGEREF _Toc314554996 \h </w:instrText>
        </w:r>
        <w:r>
          <w:rPr>
            <w:noProof/>
            <w:webHidden/>
          </w:rPr>
        </w:r>
        <w:r>
          <w:rPr>
            <w:noProof/>
            <w:webHidden/>
          </w:rPr>
          <w:fldChar w:fldCharType="separate"/>
        </w:r>
        <w:r w:rsidR="00013B28">
          <w:rPr>
            <w:noProof/>
            <w:webHidden/>
          </w:rPr>
          <w:t>6</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4997" w:history="1">
        <w:r w:rsidR="00A117C7" w:rsidRPr="00560362">
          <w:rPr>
            <w:rStyle w:val="Hyperlink"/>
            <w:rFonts w:ascii="Calibri" w:hAnsi="Calibri" w:cs="Calibri"/>
            <w:noProof/>
          </w:rPr>
          <w:t>4.2.</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Accessing TamTamCRM</w:t>
        </w:r>
        <w:r w:rsidR="00A117C7">
          <w:rPr>
            <w:noProof/>
            <w:webHidden/>
          </w:rPr>
          <w:tab/>
        </w:r>
        <w:r>
          <w:rPr>
            <w:noProof/>
            <w:webHidden/>
          </w:rPr>
          <w:fldChar w:fldCharType="begin"/>
        </w:r>
        <w:r w:rsidR="00A117C7">
          <w:rPr>
            <w:noProof/>
            <w:webHidden/>
          </w:rPr>
          <w:instrText xml:space="preserve"> PAGEREF _Toc314554997 \h </w:instrText>
        </w:r>
        <w:r>
          <w:rPr>
            <w:noProof/>
            <w:webHidden/>
          </w:rPr>
        </w:r>
        <w:r>
          <w:rPr>
            <w:noProof/>
            <w:webHidden/>
          </w:rPr>
          <w:fldChar w:fldCharType="separate"/>
        </w:r>
        <w:r w:rsidR="00013B28">
          <w:rPr>
            <w:noProof/>
            <w:webHidden/>
          </w:rPr>
          <w:t>7</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4998" w:history="1">
        <w:r w:rsidR="00A117C7" w:rsidRPr="00560362">
          <w:rPr>
            <w:rStyle w:val="Hyperlink"/>
            <w:rFonts w:ascii="Calibri" w:hAnsi="Calibri" w:cs="Calibri"/>
            <w:noProof/>
          </w:rPr>
          <w:t>4.3.</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TamTamCRM Module Options</w:t>
        </w:r>
        <w:r w:rsidR="00A117C7">
          <w:rPr>
            <w:noProof/>
            <w:webHidden/>
          </w:rPr>
          <w:tab/>
        </w:r>
        <w:r>
          <w:rPr>
            <w:noProof/>
            <w:webHidden/>
          </w:rPr>
          <w:fldChar w:fldCharType="begin"/>
        </w:r>
        <w:r w:rsidR="00A117C7">
          <w:rPr>
            <w:noProof/>
            <w:webHidden/>
          </w:rPr>
          <w:instrText xml:space="preserve"> PAGEREF _Toc314554998 \h </w:instrText>
        </w:r>
        <w:r>
          <w:rPr>
            <w:noProof/>
            <w:webHidden/>
          </w:rPr>
        </w:r>
        <w:r>
          <w:rPr>
            <w:noProof/>
            <w:webHidden/>
          </w:rPr>
          <w:fldChar w:fldCharType="separate"/>
        </w:r>
        <w:r w:rsidR="00013B28">
          <w:rPr>
            <w:noProof/>
            <w:webHidden/>
          </w:rPr>
          <w:t>8</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4999" w:history="1">
        <w:r w:rsidR="00A117C7" w:rsidRPr="00560362">
          <w:rPr>
            <w:rStyle w:val="Hyperlink"/>
            <w:rFonts w:ascii="Calibri" w:hAnsi="Calibri" w:cs="Calibri"/>
            <w:noProof/>
          </w:rPr>
          <w:t>4.4.</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Viewing and Managing Record Information</w:t>
        </w:r>
        <w:r w:rsidR="00A117C7">
          <w:rPr>
            <w:noProof/>
            <w:webHidden/>
          </w:rPr>
          <w:tab/>
        </w:r>
        <w:r>
          <w:rPr>
            <w:noProof/>
            <w:webHidden/>
          </w:rPr>
          <w:fldChar w:fldCharType="begin"/>
        </w:r>
        <w:r w:rsidR="00A117C7">
          <w:rPr>
            <w:noProof/>
            <w:webHidden/>
          </w:rPr>
          <w:instrText xml:space="preserve"> PAGEREF _Toc314554999 \h </w:instrText>
        </w:r>
        <w:r>
          <w:rPr>
            <w:noProof/>
            <w:webHidden/>
          </w:rPr>
        </w:r>
        <w:r>
          <w:rPr>
            <w:noProof/>
            <w:webHidden/>
          </w:rPr>
          <w:fldChar w:fldCharType="separate"/>
        </w:r>
        <w:r w:rsidR="00013B28">
          <w:rPr>
            <w:noProof/>
            <w:webHidden/>
          </w:rPr>
          <w:t>9</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00" w:history="1">
        <w:r w:rsidR="00A117C7" w:rsidRPr="00560362">
          <w:rPr>
            <w:rStyle w:val="Hyperlink"/>
            <w:rFonts w:ascii="Calibri" w:hAnsi="Calibri" w:cs="Calibri"/>
            <w:noProof/>
          </w:rPr>
          <w:t>4.4.1.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To View and Edit Record Information</w:t>
        </w:r>
        <w:r w:rsidR="00A117C7">
          <w:rPr>
            <w:noProof/>
            <w:webHidden/>
          </w:rPr>
          <w:tab/>
        </w:r>
        <w:r>
          <w:rPr>
            <w:noProof/>
            <w:webHidden/>
          </w:rPr>
          <w:fldChar w:fldCharType="begin"/>
        </w:r>
        <w:r w:rsidR="00A117C7">
          <w:rPr>
            <w:noProof/>
            <w:webHidden/>
          </w:rPr>
          <w:instrText xml:space="preserve"> PAGEREF _Toc314555000 \h </w:instrText>
        </w:r>
        <w:r>
          <w:rPr>
            <w:noProof/>
            <w:webHidden/>
          </w:rPr>
        </w:r>
        <w:r>
          <w:rPr>
            <w:noProof/>
            <w:webHidden/>
          </w:rPr>
          <w:fldChar w:fldCharType="separate"/>
        </w:r>
        <w:r w:rsidR="00013B28">
          <w:rPr>
            <w:noProof/>
            <w:webHidden/>
          </w:rPr>
          <w:t>10</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01" w:history="1">
        <w:r w:rsidR="00A117C7" w:rsidRPr="00560362">
          <w:rPr>
            <w:rStyle w:val="Hyperlink"/>
            <w:rFonts w:ascii="Calibri" w:hAnsi="Calibri" w:cs="Calibri"/>
            <w:noProof/>
          </w:rPr>
          <w:t>4.4.2.</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To Manage Related Information in Sub-Panels</w:t>
        </w:r>
        <w:r w:rsidR="00A117C7">
          <w:rPr>
            <w:noProof/>
            <w:webHidden/>
          </w:rPr>
          <w:tab/>
        </w:r>
        <w:r>
          <w:rPr>
            <w:noProof/>
            <w:webHidden/>
          </w:rPr>
          <w:fldChar w:fldCharType="begin"/>
        </w:r>
        <w:r w:rsidR="00A117C7">
          <w:rPr>
            <w:noProof/>
            <w:webHidden/>
          </w:rPr>
          <w:instrText xml:space="preserve"> PAGEREF _Toc314555001 \h </w:instrText>
        </w:r>
        <w:r>
          <w:rPr>
            <w:noProof/>
            <w:webHidden/>
          </w:rPr>
        </w:r>
        <w:r>
          <w:rPr>
            <w:noProof/>
            <w:webHidden/>
          </w:rPr>
          <w:fldChar w:fldCharType="separate"/>
        </w:r>
        <w:r w:rsidR="00013B28">
          <w:rPr>
            <w:noProof/>
            <w:webHidden/>
          </w:rPr>
          <w:t>10</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02" w:history="1">
        <w:r w:rsidR="00A117C7" w:rsidRPr="00560362">
          <w:rPr>
            <w:rStyle w:val="Hyperlink"/>
            <w:rFonts w:ascii="Calibri" w:hAnsi="Calibri" w:cs="Calibri"/>
            <w:noProof/>
          </w:rPr>
          <w:t>4.4.3.</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Tracking and Managing Record History</w:t>
        </w:r>
        <w:r w:rsidR="00A117C7">
          <w:rPr>
            <w:noProof/>
            <w:webHidden/>
          </w:rPr>
          <w:tab/>
        </w:r>
        <w:r>
          <w:rPr>
            <w:noProof/>
            <w:webHidden/>
          </w:rPr>
          <w:fldChar w:fldCharType="begin"/>
        </w:r>
        <w:r w:rsidR="00A117C7">
          <w:rPr>
            <w:noProof/>
            <w:webHidden/>
          </w:rPr>
          <w:instrText xml:space="preserve"> PAGEREF _Toc314555002 \h </w:instrText>
        </w:r>
        <w:r>
          <w:rPr>
            <w:noProof/>
            <w:webHidden/>
          </w:rPr>
        </w:r>
        <w:r>
          <w:rPr>
            <w:noProof/>
            <w:webHidden/>
          </w:rPr>
          <w:fldChar w:fldCharType="separate"/>
        </w:r>
        <w:r w:rsidR="00013B28">
          <w:rPr>
            <w:noProof/>
            <w:webHidden/>
          </w:rPr>
          <w:t>12</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5003" w:history="1">
        <w:r w:rsidR="00A117C7" w:rsidRPr="00560362">
          <w:rPr>
            <w:rStyle w:val="Hyperlink"/>
            <w:rFonts w:ascii="Calibri" w:hAnsi="Calibri" w:cs="Calibri"/>
            <w:noProof/>
          </w:rPr>
          <w:t>4.5.</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Managing TamTamCRM Dashlets</w:t>
        </w:r>
        <w:r w:rsidR="00A117C7">
          <w:rPr>
            <w:noProof/>
            <w:webHidden/>
          </w:rPr>
          <w:tab/>
        </w:r>
        <w:r>
          <w:rPr>
            <w:noProof/>
            <w:webHidden/>
          </w:rPr>
          <w:fldChar w:fldCharType="begin"/>
        </w:r>
        <w:r w:rsidR="00A117C7">
          <w:rPr>
            <w:noProof/>
            <w:webHidden/>
          </w:rPr>
          <w:instrText xml:space="preserve"> PAGEREF _Toc314555003 \h </w:instrText>
        </w:r>
        <w:r>
          <w:rPr>
            <w:noProof/>
            <w:webHidden/>
          </w:rPr>
        </w:r>
        <w:r>
          <w:rPr>
            <w:noProof/>
            <w:webHidden/>
          </w:rPr>
          <w:fldChar w:fldCharType="separate"/>
        </w:r>
        <w:r w:rsidR="00013B28">
          <w:rPr>
            <w:noProof/>
            <w:webHidden/>
          </w:rPr>
          <w:t>12</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5004" w:history="1">
        <w:r w:rsidR="00A117C7" w:rsidRPr="00560362">
          <w:rPr>
            <w:rStyle w:val="Hyperlink"/>
            <w:rFonts w:ascii="Calibri" w:hAnsi="Calibri" w:cs="Calibri"/>
            <w:noProof/>
          </w:rPr>
          <w:t>4.6.</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Merging Duplicate Records</w:t>
        </w:r>
        <w:r w:rsidR="00A117C7">
          <w:rPr>
            <w:noProof/>
            <w:webHidden/>
          </w:rPr>
          <w:tab/>
        </w:r>
        <w:r>
          <w:rPr>
            <w:noProof/>
            <w:webHidden/>
          </w:rPr>
          <w:fldChar w:fldCharType="begin"/>
        </w:r>
        <w:r w:rsidR="00A117C7">
          <w:rPr>
            <w:noProof/>
            <w:webHidden/>
          </w:rPr>
          <w:instrText xml:space="preserve"> PAGEREF _Toc314555004 \h </w:instrText>
        </w:r>
        <w:r>
          <w:rPr>
            <w:noProof/>
            <w:webHidden/>
          </w:rPr>
        </w:r>
        <w:r>
          <w:rPr>
            <w:noProof/>
            <w:webHidden/>
          </w:rPr>
          <w:fldChar w:fldCharType="separate"/>
        </w:r>
        <w:r w:rsidR="00013B28">
          <w:rPr>
            <w:noProof/>
            <w:webHidden/>
          </w:rPr>
          <w:t>15</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5005" w:history="1">
        <w:r w:rsidR="00A117C7" w:rsidRPr="00560362">
          <w:rPr>
            <w:rStyle w:val="Hyperlink"/>
            <w:rFonts w:ascii="Calibri" w:hAnsi="Calibri" w:cs="Calibri"/>
            <w:noProof/>
          </w:rPr>
          <w:t>4.7.</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Searching for Information on TamTamCRM</w:t>
        </w:r>
        <w:r w:rsidR="00A117C7">
          <w:rPr>
            <w:noProof/>
            <w:webHidden/>
          </w:rPr>
          <w:tab/>
        </w:r>
        <w:r>
          <w:rPr>
            <w:noProof/>
            <w:webHidden/>
          </w:rPr>
          <w:fldChar w:fldCharType="begin"/>
        </w:r>
        <w:r w:rsidR="00A117C7">
          <w:rPr>
            <w:noProof/>
            <w:webHidden/>
          </w:rPr>
          <w:instrText xml:space="preserve"> PAGEREF _Toc314555005 \h </w:instrText>
        </w:r>
        <w:r>
          <w:rPr>
            <w:noProof/>
            <w:webHidden/>
          </w:rPr>
        </w:r>
        <w:r>
          <w:rPr>
            <w:noProof/>
            <w:webHidden/>
          </w:rPr>
          <w:fldChar w:fldCharType="separate"/>
        </w:r>
        <w:r w:rsidR="00013B28">
          <w:rPr>
            <w:noProof/>
            <w:webHidden/>
          </w:rPr>
          <w:t>17</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06" w:history="1">
        <w:r w:rsidR="00A117C7" w:rsidRPr="00560362">
          <w:rPr>
            <w:rStyle w:val="Hyperlink"/>
            <w:rFonts w:ascii="Calibri" w:hAnsi="Calibri" w:cs="Calibri"/>
            <w:noProof/>
          </w:rPr>
          <w:t>4.7.1.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Global Search</w:t>
        </w:r>
        <w:r w:rsidR="00A117C7">
          <w:rPr>
            <w:noProof/>
            <w:webHidden/>
          </w:rPr>
          <w:tab/>
        </w:r>
        <w:r>
          <w:rPr>
            <w:noProof/>
            <w:webHidden/>
          </w:rPr>
          <w:fldChar w:fldCharType="begin"/>
        </w:r>
        <w:r w:rsidR="00A117C7">
          <w:rPr>
            <w:noProof/>
            <w:webHidden/>
          </w:rPr>
          <w:instrText xml:space="preserve"> PAGEREF _Toc314555006 \h </w:instrText>
        </w:r>
        <w:r>
          <w:rPr>
            <w:noProof/>
            <w:webHidden/>
          </w:rPr>
        </w:r>
        <w:r>
          <w:rPr>
            <w:noProof/>
            <w:webHidden/>
          </w:rPr>
          <w:fldChar w:fldCharType="separate"/>
        </w:r>
        <w:r w:rsidR="00013B28">
          <w:rPr>
            <w:noProof/>
            <w:webHidden/>
          </w:rPr>
          <w:t>17</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07" w:history="1">
        <w:r w:rsidR="00A117C7" w:rsidRPr="00560362">
          <w:rPr>
            <w:rStyle w:val="Hyperlink"/>
            <w:rFonts w:ascii="Calibri" w:hAnsi="Calibri" w:cs="Calibri"/>
            <w:noProof/>
          </w:rPr>
          <w:t>4.7.2.</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Basic Search</w:t>
        </w:r>
        <w:r w:rsidR="00A117C7">
          <w:rPr>
            <w:noProof/>
            <w:webHidden/>
          </w:rPr>
          <w:tab/>
        </w:r>
        <w:r>
          <w:rPr>
            <w:noProof/>
            <w:webHidden/>
          </w:rPr>
          <w:fldChar w:fldCharType="begin"/>
        </w:r>
        <w:r w:rsidR="00A117C7">
          <w:rPr>
            <w:noProof/>
            <w:webHidden/>
          </w:rPr>
          <w:instrText xml:space="preserve"> PAGEREF _Toc314555007 \h </w:instrText>
        </w:r>
        <w:r>
          <w:rPr>
            <w:noProof/>
            <w:webHidden/>
          </w:rPr>
        </w:r>
        <w:r>
          <w:rPr>
            <w:noProof/>
            <w:webHidden/>
          </w:rPr>
          <w:fldChar w:fldCharType="separate"/>
        </w:r>
        <w:r w:rsidR="00013B28">
          <w:rPr>
            <w:noProof/>
            <w:webHidden/>
          </w:rPr>
          <w:t>18</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08" w:history="1">
        <w:r w:rsidR="00A117C7" w:rsidRPr="00560362">
          <w:rPr>
            <w:rStyle w:val="Hyperlink"/>
            <w:rFonts w:ascii="Calibri" w:hAnsi="Calibri" w:cs="Calibri"/>
            <w:noProof/>
          </w:rPr>
          <w:t>4.7.3.</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Advanced Search</w:t>
        </w:r>
        <w:r w:rsidR="00A117C7">
          <w:rPr>
            <w:noProof/>
            <w:webHidden/>
          </w:rPr>
          <w:tab/>
        </w:r>
        <w:r>
          <w:rPr>
            <w:noProof/>
            <w:webHidden/>
          </w:rPr>
          <w:fldChar w:fldCharType="begin"/>
        </w:r>
        <w:r w:rsidR="00A117C7">
          <w:rPr>
            <w:noProof/>
            <w:webHidden/>
          </w:rPr>
          <w:instrText xml:space="preserve"> PAGEREF _Toc314555008 \h </w:instrText>
        </w:r>
        <w:r>
          <w:rPr>
            <w:noProof/>
            <w:webHidden/>
          </w:rPr>
        </w:r>
        <w:r>
          <w:rPr>
            <w:noProof/>
            <w:webHidden/>
          </w:rPr>
          <w:fldChar w:fldCharType="separate"/>
        </w:r>
        <w:r w:rsidR="00013B28">
          <w:rPr>
            <w:noProof/>
            <w:webHidden/>
          </w:rPr>
          <w:t>18</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5009" w:history="1">
        <w:r w:rsidR="00A117C7" w:rsidRPr="00560362">
          <w:rPr>
            <w:rStyle w:val="Hyperlink"/>
            <w:rFonts w:ascii="Calibri" w:hAnsi="Calibri" w:cs="Calibri"/>
            <w:noProof/>
          </w:rPr>
          <w:t>4.8.</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Home Module</w:t>
        </w:r>
        <w:r w:rsidR="00A117C7">
          <w:rPr>
            <w:noProof/>
            <w:webHidden/>
          </w:rPr>
          <w:tab/>
        </w:r>
        <w:r>
          <w:rPr>
            <w:noProof/>
            <w:webHidden/>
          </w:rPr>
          <w:fldChar w:fldCharType="begin"/>
        </w:r>
        <w:r w:rsidR="00A117C7">
          <w:rPr>
            <w:noProof/>
            <w:webHidden/>
          </w:rPr>
          <w:instrText xml:space="preserve"> PAGEREF _Toc314555009 \h </w:instrText>
        </w:r>
        <w:r>
          <w:rPr>
            <w:noProof/>
            <w:webHidden/>
          </w:rPr>
        </w:r>
        <w:r>
          <w:rPr>
            <w:noProof/>
            <w:webHidden/>
          </w:rPr>
          <w:fldChar w:fldCharType="separate"/>
        </w:r>
        <w:r w:rsidR="00013B28">
          <w:rPr>
            <w:noProof/>
            <w:webHidden/>
          </w:rPr>
          <w:t>19</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10" w:history="1">
        <w:r w:rsidR="00A117C7" w:rsidRPr="00560362">
          <w:rPr>
            <w:rStyle w:val="Hyperlink"/>
            <w:rFonts w:ascii="Calibri" w:hAnsi="Calibri" w:cs="Calibri"/>
            <w:noProof/>
          </w:rPr>
          <w:t>4.8.1.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Managing Chart</w:t>
        </w:r>
        <w:r w:rsidR="00A117C7">
          <w:rPr>
            <w:noProof/>
            <w:webHidden/>
          </w:rPr>
          <w:tab/>
        </w:r>
        <w:r>
          <w:rPr>
            <w:noProof/>
            <w:webHidden/>
          </w:rPr>
          <w:fldChar w:fldCharType="begin"/>
        </w:r>
        <w:r w:rsidR="00A117C7">
          <w:rPr>
            <w:noProof/>
            <w:webHidden/>
          </w:rPr>
          <w:instrText xml:space="preserve"> PAGEREF _Toc314555010 \h </w:instrText>
        </w:r>
        <w:r>
          <w:rPr>
            <w:noProof/>
            <w:webHidden/>
          </w:rPr>
        </w:r>
        <w:r>
          <w:rPr>
            <w:noProof/>
            <w:webHidden/>
          </w:rPr>
          <w:fldChar w:fldCharType="separate"/>
        </w:r>
        <w:r w:rsidR="00013B28">
          <w:rPr>
            <w:noProof/>
            <w:webHidden/>
          </w:rPr>
          <w:t>20</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5011" w:history="1">
        <w:r w:rsidR="00A117C7" w:rsidRPr="00560362">
          <w:rPr>
            <w:rStyle w:val="Hyperlink"/>
            <w:rFonts w:ascii="Calibri" w:hAnsi="Calibri" w:cs="Calibri"/>
            <w:noProof/>
          </w:rPr>
          <w:t>4.9.</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Organizations Module</w:t>
        </w:r>
        <w:r w:rsidR="00A117C7">
          <w:rPr>
            <w:noProof/>
            <w:webHidden/>
          </w:rPr>
          <w:tab/>
        </w:r>
        <w:r>
          <w:rPr>
            <w:noProof/>
            <w:webHidden/>
          </w:rPr>
          <w:fldChar w:fldCharType="begin"/>
        </w:r>
        <w:r w:rsidR="00A117C7">
          <w:rPr>
            <w:noProof/>
            <w:webHidden/>
          </w:rPr>
          <w:instrText xml:space="preserve"> PAGEREF _Toc314555011 \h </w:instrText>
        </w:r>
        <w:r>
          <w:rPr>
            <w:noProof/>
            <w:webHidden/>
          </w:rPr>
        </w:r>
        <w:r>
          <w:rPr>
            <w:noProof/>
            <w:webHidden/>
          </w:rPr>
          <w:fldChar w:fldCharType="separate"/>
        </w:r>
        <w:r w:rsidR="00013B28">
          <w:rPr>
            <w:noProof/>
            <w:webHidden/>
          </w:rPr>
          <w:t>22</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12" w:history="1">
        <w:r w:rsidR="00A117C7" w:rsidRPr="00560362">
          <w:rPr>
            <w:rStyle w:val="Hyperlink"/>
            <w:rFonts w:ascii="Calibri" w:hAnsi="Calibri" w:cs="Calibri"/>
            <w:noProof/>
          </w:rPr>
          <w:t>4.9.1.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To Create an Organization</w:t>
        </w:r>
        <w:r w:rsidR="00A117C7">
          <w:rPr>
            <w:noProof/>
            <w:webHidden/>
          </w:rPr>
          <w:tab/>
        </w:r>
        <w:r>
          <w:rPr>
            <w:noProof/>
            <w:webHidden/>
          </w:rPr>
          <w:fldChar w:fldCharType="begin"/>
        </w:r>
        <w:r w:rsidR="00A117C7">
          <w:rPr>
            <w:noProof/>
            <w:webHidden/>
          </w:rPr>
          <w:instrText xml:space="preserve"> PAGEREF _Toc314555012 \h </w:instrText>
        </w:r>
        <w:r>
          <w:rPr>
            <w:noProof/>
            <w:webHidden/>
          </w:rPr>
        </w:r>
        <w:r>
          <w:rPr>
            <w:noProof/>
            <w:webHidden/>
          </w:rPr>
          <w:fldChar w:fldCharType="separate"/>
        </w:r>
        <w:r w:rsidR="00013B28">
          <w:rPr>
            <w:noProof/>
            <w:webHidden/>
          </w:rPr>
          <w:t>22</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13" w:history="1">
        <w:r w:rsidR="00A117C7" w:rsidRPr="00560362">
          <w:rPr>
            <w:rStyle w:val="Hyperlink"/>
            <w:rFonts w:ascii="Calibri" w:hAnsi="Calibri" w:cs="Calibri"/>
            <w:noProof/>
          </w:rPr>
          <w:t>4.9.2.</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To Create a Branch</w:t>
        </w:r>
        <w:r w:rsidR="00A117C7">
          <w:rPr>
            <w:noProof/>
            <w:webHidden/>
          </w:rPr>
          <w:tab/>
        </w:r>
        <w:r>
          <w:rPr>
            <w:noProof/>
            <w:webHidden/>
          </w:rPr>
          <w:fldChar w:fldCharType="begin"/>
        </w:r>
        <w:r w:rsidR="00A117C7">
          <w:rPr>
            <w:noProof/>
            <w:webHidden/>
          </w:rPr>
          <w:instrText xml:space="preserve"> PAGEREF _Toc314555013 \h </w:instrText>
        </w:r>
        <w:r>
          <w:rPr>
            <w:noProof/>
            <w:webHidden/>
          </w:rPr>
        </w:r>
        <w:r>
          <w:rPr>
            <w:noProof/>
            <w:webHidden/>
          </w:rPr>
          <w:fldChar w:fldCharType="separate"/>
        </w:r>
        <w:r w:rsidR="00013B28">
          <w:rPr>
            <w:noProof/>
            <w:webHidden/>
          </w:rPr>
          <w:t>23</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14" w:history="1">
        <w:r w:rsidR="00A117C7" w:rsidRPr="00560362">
          <w:rPr>
            <w:rStyle w:val="Hyperlink"/>
            <w:rFonts w:ascii="Calibri" w:hAnsi="Calibri" w:cs="Calibri"/>
            <w:noProof/>
          </w:rPr>
          <w:t>4.9.3.</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To View and Manage Organizations</w:t>
        </w:r>
        <w:r w:rsidR="00A117C7">
          <w:rPr>
            <w:noProof/>
            <w:webHidden/>
          </w:rPr>
          <w:tab/>
        </w:r>
        <w:r>
          <w:rPr>
            <w:noProof/>
            <w:webHidden/>
          </w:rPr>
          <w:fldChar w:fldCharType="begin"/>
        </w:r>
        <w:r w:rsidR="00A117C7">
          <w:rPr>
            <w:noProof/>
            <w:webHidden/>
          </w:rPr>
          <w:instrText xml:space="preserve"> PAGEREF _Toc314555014 \h </w:instrText>
        </w:r>
        <w:r>
          <w:rPr>
            <w:noProof/>
            <w:webHidden/>
          </w:rPr>
        </w:r>
        <w:r>
          <w:rPr>
            <w:noProof/>
            <w:webHidden/>
          </w:rPr>
          <w:fldChar w:fldCharType="separate"/>
        </w:r>
        <w:r w:rsidR="00013B28">
          <w:rPr>
            <w:noProof/>
            <w:webHidden/>
          </w:rPr>
          <w:t>24</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15" w:history="1">
        <w:r w:rsidR="00A117C7" w:rsidRPr="00560362">
          <w:rPr>
            <w:rStyle w:val="Hyperlink"/>
            <w:rFonts w:ascii="Calibri" w:hAnsi="Calibri" w:cs="Calibri"/>
            <w:noProof/>
          </w:rPr>
          <w:t>4.10.</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Products Module</w:t>
        </w:r>
        <w:r w:rsidR="00A117C7">
          <w:rPr>
            <w:noProof/>
            <w:webHidden/>
          </w:rPr>
          <w:tab/>
        </w:r>
        <w:r>
          <w:rPr>
            <w:noProof/>
            <w:webHidden/>
          </w:rPr>
          <w:fldChar w:fldCharType="begin"/>
        </w:r>
        <w:r w:rsidR="00A117C7">
          <w:rPr>
            <w:noProof/>
            <w:webHidden/>
          </w:rPr>
          <w:instrText xml:space="preserve"> PAGEREF _Toc314555015 \h </w:instrText>
        </w:r>
        <w:r>
          <w:rPr>
            <w:noProof/>
            <w:webHidden/>
          </w:rPr>
        </w:r>
        <w:r>
          <w:rPr>
            <w:noProof/>
            <w:webHidden/>
          </w:rPr>
          <w:fldChar w:fldCharType="separate"/>
        </w:r>
        <w:r w:rsidR="00013B28">
          <w:rPr>
            <w:noProof/>
            <w:webHidden/>
          </w:rPr>
          <w:t>25</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16" w:history="1">
        <w:r w:rsidR="00A117C7" w:rsidRPr="00560362">
          <w:rPr>
            <w:rStyle w:val="Hyperlink"/>
            <w:rFonts w:ascii="Calibri" w:hAnsi="Calibri" w:cs="Calibri"/>
            <w:noProof/>
          </w:rPr>
          <w:t>4.11.</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Installation Units Module</w:t>
        </w:r>
        <w:r w:rsidR="00A117C7">
          <w:rPr>
            <w:noProof/>
            <w:webHidden/>
          </w:rPr>
          <w:tab/>
        </w:r>
        <w:r>
          <w:rPr>
            <w:noProof/>
            <w:webHidden/>
          </w:rPr>
          <w:fldChar w:fldCharType="begin"/>
        </w:r>
        <w:r w:rsidR="00A117C7">
          <w:rPr>
            <w:noProof/>
            <w:webHidden/>
          </w:rPr>
          <w:instrText xml:space="preserve"> PAGEREF _Toc314555016 \h </w:instrText>
        </w:r>
        <w:r>
          <w:rPr>
            <w:noProof/>
            <w:webHidden/>
          </w:rPr>
        </w:r>
        <w:r>
          <w:rPr>
            <w:noProof/>
            <w:webHidden/>
          </w:rPr>
          <w:fldChar w:fldCharType="separate"/>
        </w:r>
        <w:r w:rsidR="00013B28">
          <w:rPr>
            <w:noProof/>
            <w:webHidden/>
          </w:rPr>
          <w:t>26</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17" w:history="1">
        <w:r w:rsidR="00A117C7" w:rsidRPr="00560362">
          <w:rPr>
            <w:rStyle w:val="Hyperlink"/>
            <w:rFonts w:ascii="Calibri" w:hAnsi="Calibri" w:cs="Calibri"/>
            <w:noProof/>
          </w:rPr>
          <w:t>4.12.</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Cases Module</w:t>
        </w:r>
        <w:r w:rsidR="00A117C7">
          <w:rPr>
            <w:noProof/>
            <w:webHidden/>
          </w:rPr>
          <w:tab/>
        </w:r>
        <w:r>
          <w:rPr>
            <w:noProof/>
            <w:webHidden/>
          </w:rPr>
          <w:fldChar w:fldCharType="begin"/>
        </w:r>
        <w:r w:rsidR="00A117C7">
          <w:rPr>
            <w:noProof/>
            <w:webHidden/>
          </w:rPr>
          <w:instrText xml:space="preserve"> PAGEREF _Toc314555017 \h </w:instrText>
        </w:r>
        <w:r>
          <w:rPr>
            <w:noProof/>
            <w:webHidden/>
          </w:rPr>
        </w:r>
        <w:r>
          <w:rPr>
            <w:noProof/>
            <w:webHidden/>
          </w:rPr>
          <w:fldChar w:fldCharType="separate"/>
        </w:r>
        <w:r w:rsidR="00013B28">
          <w:rPr>
            <w:noProof/>
            <w:webHidden/>
          </w:rPr>
          <w:t>28</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18" w:history="1">
        <w:r w:rsidR="00A117C7" w:rsidRPr="00560362">
          <w:rPr>
            <w:rStyle w:val="Hyperlink"/>
            <w:rFonts w:ascii="Calibri" w:hAnsi="Calibri" w:cs="Calibri"/>
            <w:noProof/>
          </w:rPr>
          <w:t>4.13.</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Activities Module</w:t>
        </w:r>
        <w:r w:rsidR="00A117C7">
          <w:rPr>
            <w:noProof/>
            <w:webHidden/>
          </w:rPr>
          <w:tab/>
        </w:r>
        <w:r>
          <w:rPr>
            <w:noProof/>
            <w:webHidden/>
          </w:rPr>
          <w:fldChar w:fldCharType="begin"/>
        </w:r>
        <w:r w:rsidR="00A117C7">
          <w:rPr>
            <w:noProof/>
            <w:webHidden/>
          </w:rPr>
          <w:instrText xml:space="preserve"> PAGEREF _Toc314555018 \h </w:instrText>
        </w:r>
        <w:r>
          <w:rPr>
            <w:noProof/>
            <w:webHidden/>
          </w:rPr>
        </w:r>
        <w:r>
          <w:rPr>
            <w:noProof/>
            <w:webHidden/>
          </w:rPr>
          <w:fldChar w:fldCharType="separate"/>
        </w:r>
        <w:r w:rsidR="00013B28">
          <w:rPr>
            <w:noProof/>
            <w:webHidden/>
          </w:rPr>
          <w:t>29</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19" w:history="1">
        <w:r w:rsidR="00A117C7" w:rsidRPr="00560362">
          <w:rPr>
            <w:rStyle w:val="Hyperlink"/>
            <w:rFonts w:ascii="Calibri" w:hAnsi="Calibri" w:cs="Calibri"/>
            <w:noProof/>
          </w:rPr>
          <w:t>4.13.1.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Scheduling Calls and Meetings</w:t>
        </w:r>
        <w:r w:rsidR="00A117C7">
          <w:rPr>
            <w:noProof/>
            <w:webHidden/>
          </w:rPr>
          <w:tab/>
        </w:r>
        <w:r>
          <w:rPr>
            <w:noProof/>
            <w:webHidden/>
          </w:rPr>
          <w:fldChar w:fldCharType="begin"/>
        </w:r>
        <w:r w:rsidR="00A117C7">
          <w:rPr>
            <w:noProof/>
            <w:webHidden/>
          </w:rPr>
          <w:instrText xml:space="preserve"> PAGEREF _Toc314555019 \h </w:instrText>
        </w:r>
        <w:r>
          <w:rPr>
            <w:noProof/>
            <w:webHidden/>
          </w:rPr>
        </w:r>
        <w:r>
          <w:rPr>
            <w:noProof/>
            <w:webHidden/>
          </w:rPr>
          <w:fldChar w:fldCharType="separate"/>
        </w:r>
        <w:r w:rsidR="00013B28">
          <w:rPr>
            <w:noProof/>
            <w:webHidden/>
          </w:rPr>
          <w:t>30</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20" w:history="1">
        <w:r w:rsidR="00A117C7" w:rsidRPr="00560362">
          <w:rPr>
            <w:rStyle w:val="Hyperlink"/>
            <w:rFonts w:ascii="Calibri" w:hAnsi="Calibri" w:cs="Calibri"/>
            <w:noProof/>
          </w:rPr>
          <w:t>4.13.2.</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Tasks</w:t>
        </w:r>
        <w:r w:rsidR="00A117C7">
          <w:rPr>
            <w:noProof/>
            <w:webHidden/>
          </w:rPr>
          <w:tab/>
        </w:r>
        <w:r>
          <w:rPr>
            <w:noProof/>
            <w:webHidden/>
          </w:rPr>
          <w:fldChar w:fldCharType="begin"/>
        </w:r>
        <w:r w:rsidR="00A117C7">
          <w:rPr>
            <w:noProof/>
            <w:webHidden/>
          </w:rPr>
          <w:instrText xml:space="preserve"> PAGEREF _Toc314555020 \h </w:instrText>
        </w:r>
        <w:r>
          <w:rPr>
            <w:noProof/>
            <w:webHidden/>
          </w:rPr>
        </w:r>
        <w:r>
          <w:rPr>
            <w:noProof/>
            <w:webHidden/>
          </w:rPr>
          <w:fldChar w:fldCharType="separate"/>
        </w:r>
        <w:r w:rsidR="00013B28">
          <w:rPr>
            <w:noProof/>
            <w:webHidden/>
          </w:rPr>
          <w:t>32</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21" w:history="1">
        <w:r w:rsidR="00A117C7" w:rsidRPr="00560362">
          <w:rPr>
            <w:rStyle w:val="Hyperlink"/>
            <w:rFonts w:ascii="Calibri" w:hAnsi="Calibri" w:cs="Calibri"/>
            <w:noProof/>
          </w:rPr>
          <w:t>4.13.3.</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Notes and Attachments</w:t>
        </w:r>
        <w:r w:rsidR="00A117C7">
          <w:rPr>
            <w:noProof/>
            <w:webHidden/>
          </w:rPr>
          <w:tab/>
        </w:r>
        <w:r>
          <w:rPr>
            <w:noProof/>
            <w:webHidden/>
          </w:rPr>
          <w:fldChar w:fldCharType="begin"/>
        </w:r>
        <w:r w:rsidR="00A117C7">
          <w:rPr>
            <w:noProof/>
            <w:webHidden/>
          </w:rPr>
          <w:instrText xml:space="preserve"> PAGEREF _Toc314555021 \h </w:instrText>
        </w:r>
        <w:r>
          <w:rPr>
            <w:noProof/>
            <w:webHidden/>
          </w:rPr>
        </w:r>
        <w:r>
          <w:rPr>
            <w:noProof/>
            <w:webHidden/>
          </w:rPr>
          <w:fldChar w:fldCharType="separate"/>
        </w:r>
        <w:r w:rsidR="00013B28">
          <w:rPr>
            <w:noProof/>
            <w:webHidden/>
          </w:rPr>
          <w:t>33</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22" w:history="1">
        <w:r w:rsidR="00A117C7" w:rsidRPr="00560362">
          <w:rPr>
            <w:rStyle w:val="Hyperlink"/>
            <w:rFonts w:ascii="Calibri" w:hAnsi="Calibri" w:cs="Calibri"/>
            <w:noProof/>
          </w:rPr>
          <w:t>4.13.4.</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Using Calendar</w:t>
        </w:r>
        <w:r w:rsidR="00A117C7">
          <w:rPr>
            <w:noProof/>
            <w:webHidden/>
          </w:rPr>
          <w:tab/>
        </w:r>
        <w:r>
          <w:rPr>
            <w:noProof/>
            <w:webHidden/>
          </w:rPr>
          <w:fldChar w:fldCharType="begin"/>
        </w:r>
        <w:r w:rsidR="00A117C7">
          <w:rPr>
            <w:noProof/>
            <w:webHidden/>
          </w:rPr>
          <w:instrText xml:space="preserve"> PAGEREF _Toc314555022 \h </w:instrText>
        </w:r>
        <w:r>
          <w:rPr>
            <w:noProof/>
            <w:webHidden/>
          </w:rPr>
        </w:r>
        <w:r>
          <w:rPr>
            <w:noProof/>
            <w:webHidden/>
          </w:rPr>
          <w:fldChar w:fldCharType="separate"/>
        </w:r>
        <w:r w:rsidR="00013B28">
          <w:rPr>
            <w:noProof/>
            <w:webHidden/>
          </w:rPr>
          <w:t>34</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23" w:history="1">
        <w:r w:rsidR="00A117C7" w:rsidRPr="00560362">
          <w:rPr>
            <w:rStyle w:val="Hyperlink"/>
            <w:rFonts w:ascii="Calibri" w:hAnsi="Calibri" w:cs="Calibri"/>
            <w:noProof/>
          </w:rPr>
          <w:t>4.13.5.</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To Create an Appointment</w:t>
        </w:r>
        <w:r w:rsidR="00A117C7">
          <w:rPr>
            <w:noProof/>
            <w:webHidden/>
          </w:rPr>
          <w:tab/>
        </w:r>
        <w:r>
          <w:rPr>
            <w:noProof/>
            <w:webHidden/>
          </w:rPr>
          <w:fldChar w:fldCharType="begin"/>
        </w:r>
        <w:r w:rsidR="00A117C7">
          <w:rPr>
            <w:noProof/>
            <w:webHidden/>
          </w:rPr>
          <w:instrText xml:space="preserve"> PAGEREF _Toc314555023 \h </w:instrText>
        </w:r>
        <w:r>
          <w:rPr>
            <w:noProof/>
            <w:webHidden/>
          </w:rPr>
        </w:r>
        <w:r>
          <w:rPr>
            <w:noProof/>
            <w:webHidden/>
          </w:rPr>
          <w:fldChar w:fldCharType="separate"/>
        </w:r>
        <w:r w:rsidR="00013B28">
          <w:rPr>
            <w:noProof/>
            <w:webHidden/>
          </w:rPr>
          <w:t>36</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24" w:history="1">
        <w:r w:rsidR="00A117C7" w:rsidRPr="00560362">
          <w:rPr>
            <w:rStyle w:val="Hyperlink"/>
            <w:rFonts w:ascii="Calibri" w:hAnsi="Calibri" w:cs="Calibri"/>
            <w:noProof/>
          </w:rPr>
          <w:t>4.13.6.</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Shared Calendar</w:t>
        </w:r>
        <w:r w:rsidR="00A117C7">
          <w:rPr>
            <w:noProof/>
            <w:webHidden/>
          </w:rPr>
          <w:tab/>
        </w:r>
        <w:r>
          <w:rPr>
            <w:noProof/>
            <w:webHidden/>
          </w:rPr>
          <w:fldChar w:fldCharType="begin"/>
        </w:r>
        <w:r w:rsidR="00A117C7">
          <w:rPr>
            <w:noProof/>
            <w:webHidden/>
          </w:rPr>
          <w:instrText xml:space="preserve"> PAGEREF _Toc314555024 \h </w:instrText>
        </w:r>
        <w:r>
          <w:rPr>
            <w:noProof/>
            <w:webHidden/>
          </w:rPr>
        </w:r>
        <w:r>
          <w:rPr>
            <w:noProof/>
            <w:webHidden/>
          </w:rPr>
          <w:fldChar w:fldCharType="separate"/>
        </w:r>
        <w:r w:rsidR="00013B28">
          <w:rPr>
            <w:noProof/>
            <w:webHidden/>
          </w:rPr>
          <w:t>37</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25" w:history="1">
        <w:r w:rsidR="00A117C7" w:rsidRPr="00560362">
          <w:rPr>
            <w:rStyle w:val="Hyperlink"/>
            <w:rFonts w:ascii="Calibri" w:hAnsi="Calibri" w:cs="Calibri"/>
            <w:noProof/>
          </w:rPr>
          <w:t>4.14.</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Contacts Module</w:t>
        </w:r>
        <w:r w:rsidR="00A117C7">
          <w:rPr>
            <w:noProof/>
            <w:webHidden/>
          </w:rPr>
          <w:tab/>
        </w:r>
        <w:r>
          <w:rPr>
            <w:noProof/>
            <w:webHidden/>
          </w:rPr>
          <w:fldChar w:fldCharType="begin"/>
        </w:r>
        <w:r w:rsidR="00A117C7">
          <w:rPr>
            <w:noProof/>
            <w:webHidden/>
          </w:rPr>
          <w:instrText xml:space="preserve"> PAGEREF _Toc314555025 \h </w:instrText>
        </w:r>
        <w:r>
          <w:rPr>
            <w:noProof/>
            <w:webHidden/>
          </w:rPr>
        </w:r>
        <w:r>
          <w:rPr>
            <w:noProof/>
            <w:webHidden/>
          </w:rPr>
          <w:fldChar w:fldCharType="separate"/>
        </w:r>
        <w:r w:rsidR="00013B28">
          <w:rPr>
            <w:noProof/>
            <w:webHidden/>
          </w:rPr>
          <w:t>37</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26" w:history="1">
        <w:r w:rsidR="00A117C7" w:rsidRPr="00560362">
          <w:rPr>
            <w:rStyle w:val="Hyperlink"/>
            <w:rFonts w:ascii="Calibri" w:hAnsi="Calibri" w:cs="Calibri"/>
            <w:noProof/>
          </w:rPr>
          <w:t>4.14.1.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To Create a Contact</w:t>
        </w:r>
        <w:r w:rsidR="00A117C7">
          <w:rPr>
            <w:noProof/>
            <w:webHidden/>
          </w:rPr>
          <w:tab/>
        </w:r>
        <w:r>
          <w:rPr>
            <w:noProof/>
            <w:webHidden/>
          </w:rPr>
          <w:fldChar w:fldCharType="begin"/>
        </w:r>
        <w:r w:rsidR="00A117C7">
          <w:rPr>
            <w:noProof/>
            <w:webHidden/>
          </w:rPr>
          <w:instrText xml:space="preserve"> PAGEREF _Toc314555026 \h </w:instrText>
        </w:r>
        <w:r>
          <w:rPr>
            <w:noProof/>
            <w:webHidden/>
          </w:rPr>
        </w:r>
        <w:r>
          <w:rPr>
            <w:noProof/>
            <w:webHidden/>
          </w:rPr>
          <w:fldChar w:fldCharType="separate"/>
        </w:r>
        <w:r w:rsidR="00013B28">
          <w:rPr>
            <w:noProof/>
            <w:webHidden/>
          </w:rPr>
          <w:t>38</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27" w:history="1">
        <w:r w:rsidR="00A117C7" w:rsidRPr="00560362">
          <w:rPr>
            <w:rStyle w:val="Hyperlink"/>
            <w:rFonts w:ascii="Calibri" w:hAnsi="Calibri" w:cs="Calibri"/>
            <w:noProof/>
          </w:rPr>
          <w:t>4.14.2.</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To View and Manage Contacts</w:t>
        </w:r>
        <w:r w:rsidR="00A117C7">
          <w:rPr>
            <w:noProof/>
            <w:webHidden/>
          </w:rPr>
          <w:tab/>
        </w:r>
        <w:r>
          <w:rPr>
            <w:noProof/>
            <w:webHidden/>
          </w:rPr>
          <w:fldChar w:fldCharType="begin"/>
        </w:r>
        <w:r w:rsidR="00A117C7">
          <w:rPr>
            <w:noProof/>
            <w:webHidden/>
          </w:rPr>
          <w:instrText xml:space="preserve"> PAGEREF _Toc314555027 \h </w:instrText>
        </w:r>
        <w:r>
          <w:rPr>
            <w:noProof/>
            <w:webHidden/>
          </w:rPr>
        </w:r>
        <w:r>
          <w:rPr>
            <w:noProof/>
            <w:webHidden/>
          </w:rPr>
          <w:fldChar w:fldCharType="separate"/>
        </w:r>
        <w:r w:rsidR="00013B28">
          <w:rPr>
            <w:noProof/>
            <w:webHidden/>
          </w:rPr>
          <w:t>39</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28" w:history="1">
        <w:r w:rsidR="00A117C7" w:rsidRPr="00560362">
          <w:rPr>
            <w:rStyle w:val="Hyperlink"/>
            <w:rFonts w:ascii="Calibri" w:hAnsi="Calibri" w:cs="Calibri"/>
            <w:noProof/>
          </w:rPr>
          <w:t>4.14.3.</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Contacts from vCards</w:t>
        </w:r>
        <w:r w:rsidR="00A117C7">
          <w:rPr>
            <w:noProof/>
            <w:webHidden/>
          </w:rPr>
          <w:tab/>
        </w:r>
        <w:r>
          <w:rPr>
            <w:noProof/>
            <w:webHidden/>
          </w:rPr>
          <w:fldChar w:fldCharType="begin"/>
        </w:r>
        <w:r w:rsidR="00A117C7">
          <w:rPr>
            <w:noProof/>
            <w:webHidden/>
          </w:rPr>
          <w:instrText xml:space="preserve"> PAGEREF _Toc314555028 \h </w:instrText>
        </w:r>
        <w:r>
          <w:rPr>
            <w:noProof/>
            <w:webHidden/>
          </w:rPr>
        </w:r>
        <w:r>
          <w:rPr>
            <w:noProof/>
            <w:webHidden/>
          </w:rPr>
          <w:fldChar w:fldCharType="separate"/>
        </w:r>
        <w:r w:rsidR="00013B28">
          <w:rPr>
            <w:noProof/>
            <w:webHidden/>
          </w:rPr>
          <w:t>39</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29" w:history="1">
        <w:r w:rsidR="00A117C7" w:rsidRPr="00560362">
          <w:rPr>
            <w:rStyle w:val="Hyperlink"/>
            <w:rFonts w:ascii="Calibri" w:hAnsi="Calibri" w:cs="Calibri"/>
            <w:noProof/>
          </w:rPr>
          <w:t>4.15.</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Opportunities Module</w:t>
        </w:r>
        <w:r w:rsidR="00A117C7">
          <w:rPr>
            <w:noProof/>
            <w:webHidden/>
          </w:rPr>
          <w:tab/>
        </w:r>
        <w:r>
          <w:rPr>
            <w:noProof/>
            <w:webHidden/>
          </w:rPr>
          <w:fldChar w:fldCharType="begin"/>
        </w:r>
        <w:r w:rsidR="00A117C7">
          <w:rPr>
            <w:noProof/>
            <w:webHidden/>
          </w:rPr>
          <w:instrText xml:space="preserve"> PAGEREF _Toc314555029 \h </w:instrText>
        </w:r>
        <w:r>
          <w:rPr>
            <w:noProof/>
            <w:webHidden/>
          </w:rPr>
        </w:r>
        <w:r>
          <w:rPr>
            <w:noProof/>
            <w:webHidden/>
          </w:rPr>
          <w:fldChar w:fldCharType="separate"/>
        </w:r>
        <w:r w:rsidR="00013B28">
          <w:rPr>
            <w:noProof/>
            <w:webHidden/>
          </w:rPr>
          <w:t>40</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30" w:history="1">
        <w:r w:rsidR="00A117C7" w:rsidRPr="00560362">
          <w:rPr>
            <w:rStyle w:val="Hyperlink"/>
            <w:rFonts w:ascii="Calibri" w:hAnsi="Calibri" w:cs="Calibri"/>
            <w:noProof/>
          </w:rPr>
          <w:t>4.16.</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Leads Module</w:t>
        </w:r>
        <w:r w:rsidR="00A117C7">
          <w:rPr>
            <w:noProof/>
            <w:webHidden/>
          </w:rPr>
          <w:tab/>
        </w:r>
        <w:r>
          <w:rPr>
            <w:noProof/>
            <w:webHidden/>
          </w:rPr>
          <w:fldChar w:fldCharType="begin"/>
        </w:r>
        <w:r w:rsidR="00A117C7">
          <w:rPr>
            <w:noProof/>
            <w:webHidden/>
          </w:rPr>
          <w:instrText xml:space="preserve"> PAGEREF _Toc314555030 \h </w:instrText>
        </w:r>
        <w:r>
          <w:rPr>
            <w:noProof/>
            <w:webHidden/>
          </w:rPr>
        </w:r>
        <w:r>
          <w:rPr>
            <w:noProof/>
            <w:webHidden/>
          </w:rPr>
          <w:fldChar w:fldCharType="separate"/>
        </w:r>
        <w:r w:rsidR="00013B28">
          <w:rPr>
            <w:noProof/>
            <w:webHidden/>
          </w:rPr>
          <w:t>43</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31" w:history="1">
        <w:r w:rsidR="00A117C7" w:rsidRPr="00560362">
          <w:rPr>
            <w:rStyle w:val="Hyperlink"/>
            <w:rFonts w:ascii="Calibri" w:hAnsi="Calibri" w:cs="Calibri"/>
            <w:noProof/>
          </w:rPr>
          <w:t>4.17.</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Documents Module</w:t>
        </w:r>
        <w:r w:rsidR="00A117C7">
          <w:rPr>
            <w:noProof/>
            <w:webHidden/>
          </w:rPr>
          <w:tab/>
        </w:r>
        <w:r>
          <w:rPr>
            <w:noProof/>
            <w:webHidden/>
          </w:rPr>
          <w:fldChar w:fldCharType="begin"/>
        </w:r>
        <w:r w:rsidR="00A117C7">
          <w:rPr>
            <w:noProof/>
            <w:webHidden/>
          </w:rPr>
          <w:instrText xml:space="preserve"> PAGEREF _Toc314555031 \h </w:instrText>
        </w:r>
        <w:r>
          <w:rPr>
            <w:noProof/>
            <w:webHidden/>
          </w:rPr>
        </w:r>
        <w:r>
          <w:rPr>
            <w:noProof/>
            <w:webHidden/>
          </w:rPr>
          <w:fldChar w:fldCharType="separate"/>
        </w:r>
        <w:r w:rsidR="00013B28">
          <w:rPr>
            <w:noProof/>
            <w:webHidden/>
          </w:rPr>
          <w:t>46</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32" w:history="1">
        <w:r w:rsidR="00A117C7" w:rsidRPr="00560362">
          <w:rPr>
            <w:rStyle w:val="Hyperlink"/>
            <w:rFonts w:ascii="Calibri" w:hAnsi="Calibri" w:cs="Calibri"/>
            <w:noProof/>
          </w:rPr>
          <w:t>4.18.</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Email Module</w:t>
        </w:r>
        <w:r w:rsidR="00A117C7">
          <w:rPr>
            <w:noProof/>
            <w:webHidden/>
          </w:rPr>
          <w:tab/>
        </w:r>
        <w:r>
          <w:rPr>
            <w:noProof/>
            <w:webHidden/>
          </w:rPr>
          <w:fldChar w:fldCharType="begin"/>
        </w:r>
        <w:r w:rsidR="00A117C7">
          <w:rPr>
            <w:noProof/>
            <w:webHidden/>
          </w:rPr>
          <w:instrText xml:space="preserve"> PAGEREF _Toc314555032 \h </w:instrText>
        </w:r>
        <w:r>
          <w:rPr>
            <w:noProof/>
            <w:webHidden/>
          </w:rPr>
        </w:r>
        <w:r>
          <w:rPr>
            <w:noProof/>
            <w:webHidden/>
          </w:rPr>
          <w:fldChar w:fldCharType="separate"/>
        </w:r>
        <w:r w:rsidR="00013B28">
          <w:rPr>
            <w:noProof/>
            <w:webHidden/>
          </w:rPr>
          <w:t>48</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33" w:history="1">
        <w:r w:rsidR="00A117C7" w:rsidRPr="00560362">
          <w:rPr>
            <w:rStyle w:val="Hyperlink"/>
            <w:rFonts w:ascii="Calibri" w:hAnsi="Calibri" w:cs="Calibri"/>
            <w:noProof/>
          </w:rPr>
          <w:t>4.18.1.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Setting up Your Mail Account</w:t>
        </w:r>
        <w:r w:rsidR="00A117C7">
          <w:rPr>
            <w:noProof/>
            <w:webHidden/>
          </w:rPr>
          <w:tab/>
        </w:r>
        <w:r>
          <w:rPr>
            <w:noProof/>
            <w:webHidden/>
          </w:rPr>
          <w:fldChar w:fldCharType="begin"/>
        </w:r>
        <w:r w:rsidR="00A117C7">
          <w:rPr>
            <w:noProof/>
            <w:webHidden/>
          </w:rPr>
          <w:instrText xml:space="preserve"> PAGEREF _Toc314555033 \h </w:instrText>
        </w:r>
        <w:r>
          <w:rPr>
            <w:noProof/>
            <w:webHidden/>
          </w:rPr>
        </w:r>
        <w:r>
          <w:rPr>
            <w:noProof/>
            <w:webHidden/>
          </w:rPr>
          <w:fldChar w:fldCharType="separate"/>
        </w:r>
        <w:r w:rsidR="00013B28">
          <w:rPr>
            <w:noProof/>
            <w:webHidden/>
          </w:rPr>
          <w:t>49</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34" w:history="1">
        <w:r w:rsidR="00A117C7" w:rsidRPr="00560362">
          <w:rPr>
            <w:rStyle w:val="Hyperlink"/>
            <w:rFonts w:ascii="Calibri" w:hAnsi="Calibri" w:cs="Calibri"/>
            <w:noProof/>
          </w:rPr>
          <w:t>4.18.2.</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Compose an Email</w:t>
        </w:r>
        <w:r w:rsidR="00A117C7">
          <w:rPr>
            <w:noProof/>
            <w:webHidden/>
          </w:rPr>
          <w:tab/>
        </w:r>
        <w:r>
          <w:rPr>
            <w:noProof/>
            <w:webHidden/>
          </w:rPr>
          <w:fldChar w:fldCharType="begin"/>
        </w:r>
        <w:r w:rsidR="00A117C7">
          <w:rPr>
            <w:noProof/>
            <w:webHidden/>
          </w:rPr>
          <w:instrText xml:space="preserve"> PAGEREF _Toc314555034 \h </w:instrText>
        </w:r>
        <w:r>
          <w:rPr>
            <w:noProof/>
            <w:webHidden/>
          </w:rPr>
        </w:r>
        <w:r>
          <w:rPr>
            <w:noProof/>
            <w:webHidden/>
          </w:rPr>
          <w:fldChar w:fldCharType="separate"/>
        </w:r>
        <w:r w:rsidR="00013B28">
          <w:rPr>
            <w:noProof/>
            <w:webHidden/>
          </w:rPr>
          <w:t>53</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35" w:history="1">
        <w:r w:rsidR="00A117C7" w:rsidRPr="00560362">
          <w:rPr>
            <w:rStyle w:val="Hyperlink"/>
            <w:rFonts w:ascii="Calibri" w:hAnsi="Calibri" w:cs="Calibri"/>
            <w:noProof/>
          </w:rPr>
          <w:t>4.18.3.</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Email Templates</w:t>
        </w:r>
        <w:r w:rsidR="00A117C7">
          <w:rPr>
            <w:noProof/>
            <w:webHidden/>
          </w:rPr>
          <w:tab/>
        </w:r>
        <w:r>
          <w:rPr>
            <w:noProof/>
            <w:webHidden/>
          </w:rPr>
          <w:fldChar w:fldCharType="begin"/>
        </w:r>
        <w:r w:rsidR="00A117C7">
          <w:rPr>
            <w:noProof/>
            <w:webHidden/>
          </w:rPr>
          <w:instrText xml:space="preserve"> PAGEREF _Toc314555035 \h </w:instrText>
        </w:r>
        <w:r>
          <w:rPr>
            <w:noProof/>
            <w:webHidden/>
          </w:rPr>
        </w:r>
        <w:r>
          <w:rPr>
            <w:noProof/>
            <w:webHidden/>
          </w:rPr>
          <w:fldChar w:fldCharType="separate"/>
        </w:r>
        <w:r w:rsidR="00013B28">
          <w:rPr>
            <w:noProof/>
            <w:webHidden/>
          </w:rPr>
          <w:t>53</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36" w:history="1">
        <w:r w:rsidR="00A117C7" w:rsidRPr="00560362">
          <w:rPr>
            <w:rStyle w:val="Hyperlink"/>
            <w:rFonts w:ascii="Calibri" w:hAnsi="Calibri" w:cs="Calibri"/>
            <w:noProof/>
          </w:rPr>
          <w:t>4.19.</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Campaigns Module</w:t>
        </w:r>
        <w:r w:rsidR="00A117C7">
          <w:rPr>
            <w:noProof/>
            <w:webHidden/>
          </w:rPr>
          <w:tab/>
        </w:r>
        <w:r>
          <w:rPr>
            <w:noProof/>
            <w:webHidden/>
          </w:rPr>
          <w:fldChar w:fldCharType="begin"/>
        </w:r>
        <w:r w:rsidR="00A117C7">
          <w:rPr>
            <w:noProof/>
            <w:webHidden/>
          </w:rPr>
          <w:instrText xml:space="preserve"> PAGEREF _Toc314555036 \h </w:instrText>
        </w:r>
        <w:r>
          <w:rPr>
            <w:noProof/>
            <w:webHidden/>
          </w:rPr>
        </w:r>
        <w:r>
          <w:rPr>
            <w:noProof/>
            <w:webHidden/>
          </w:rPr>
          <w:fldChar w:fldCharType="separate"/>
        </w:r>
        <w:r w:rsidR="00013B28">
          <w:rPr>
            <w:noProof/>
            <w:webHidden/>
          </w:rPr>
          <w:t>55</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37" w:history="1">
        <w:r w:rsidR="00A117C7" w:rsidRPr="00560362">
          <w:rPr>
            <w:rStyle w:val="Hyperlink"/>
            <w:rFonts w:ascii="Calibri" w:hAnsi="Calibri" w:cs="Calibri"/>
            <w:noProof/>
          </w:rPr>
          <w:t>4.19.1.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and Importing Campaign Targets</w:t>
        </w:r>
        <w:r w:rsidR="00A117C7">
          <w:rPr>
            <w:noProof/>
            <w:webHidden/>
          </w:rPr>
          <w:tab/>
        </w:r>
        <w:r>
          <w:rPr>
            <w:noProof/>
            <w:webHidden/>
          </w:rPr>
          <w:fldChar w:fldCharType="begin"/>
        </w:r>
        <w:r w:rsidR="00A117C7">
          <w:rPr>
            <w:noProof/>
            <w:webHidden/>
          </w:rPr>
          <w:instrText xml:space="preserve"> PAGEREF _Toc314555037 \h </w:instrText>
        </w:r>
        <w:r>
          <w:rPr>
            <w:noProof/>
            <w:webHidden/>
          </w:rPr>
        </w:r>
        <w:r>
          <w:rPr>
            <w:noProof/>
            <w:webHidden/>
          </w:rPr>
          <w:fldChar w:fldCharType="separate"/>
        </w:r>
        <w:r w:rsidR="00013B28">
          <w:rPr>
            <w:noProof/>
            <w:webHidden/>
          </w:rPr>
          <w:t>56</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38" w:history="1">
        <w:r w:rsidR="00A117C7" w:rsidRPr="00560362">
          <w:rPr>
            <w:rStyle w:val="Hyperlink"/>
            <w:rFonts w:ascii="Calibri" w:hAnsi="Calibri" w:cs="Calibri"/>
            <w:noProof/>
          </w:rPr>
          <w:t>4.19.2.</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a Campaign</w:t>
        </w:r>
        <w:r w:rsidR="00A117C7">
          <w:rPr>
            <w:noProof/>
            <w:webHidden/>
          </w:rPr>
          <w:tab/>
        </w:r>
        <w:r>
          <w:rPr>
            <w:noProof/>
            <w:webHidden/>
          </w:rPr>
          <w:fldChar w:fldCharType="begin"/>
        </w:r>
        <w:r w:rsidR="00A117C7">
          <w:rPr>
            <w:noProof/>
            <w:webHidden/>
          </w:rPr>
          <w:instrText xml:space="preserve"> PAGEREF _Toc314555038 \h </w:instrText>
        </w:r>
        <w:r>
          <w:rPr>
            <w:noProof/>
            <w:webHidden/>
          </w:rPr>
        </w:r>
        <w:r>
          <w:rPr>
            <w:noProof/>
            <w:webHidden/>
          </w:rPr>
          <w:fldChar w:fldCharType="separate"/>
        </w:r>
        <w:r w:rsidR="00013B28">
          <w:rPr>
            <w:noProof/>
            <w:webHidden/>
          </w:rPr>
          <w:t>57</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39" w:history="1">
        <w:r w:rsidR="00A117C7" w:rsidRPr="00560362">
          <w:rPr>
            <w:rStyle w:val="Hyperlink"/>
            <w:rFonts w:ascii="Calibri" w:hAnsi="Calibri" w:cs="Calibri"/>
            <w:noProof/>
          </w:rPr>
          <w:t>4.19.3.</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Executing an Email Campaign</w:t>
        </w:r>
        <w:r w:rsidR="00A117C7">
          <w:rPr>
            <w:noProof/>
            <w:webHidden/>
          </w:rPr>
          <w:tab/>
        </w:r>
        <w:r>
          <w:rPr>
            <w:noProof/>
            <w:webHidden/>
          </w:rPr>
          <w:fldChar w:fldCharType="begin"/>
        </w:r>
        <w:r w:rsidR="00A117C7">
          <w:rPr>
            <w:noProof/>
            <w:webHidden/>
          </w:rPr>
          <w:instrText xml:space="preserve"> PAGEREF _Toc314555039 \h </w:instrText>
        </w:r>
        <w:r>
          <w:rPr>
            <w:noProof/>
            <w:webHidden/>
          </w:rPr>
        </w:r>
        <w:r>
          <w:rPr>
            <w:noProof/>
            <w:webHidden/>
          </w:rPr>
          <w:fldChar w:fldCharType="separate"/>
        </w:r>
        <w:r w:rsidR="00013B28">
          <w:rPr>
            <w:noProof/>
            <w:webHidden/>
          </w:rPr>
          <w:t>59</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40" w:history="1">
        <w:r w:rsidR="00A117C7" w:rsidRPr="00560362">
          <w:rPr>
            <w:rStyle w:val="Hyperlink"/>
            <w:rFonts w:ascii="Calibri" w:hAnsi="Calibri" w:cs="Calibri"/>
            <w:noProof/>
          </w:rPr>
          <w:t>4.19.4.</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Email Marketing Records</w:t>
        </w:r>
        <w:r w:rsidR="00A117C7">
          <w:rPr>
            <w:noProof/>
            <w:webHidden/>
          </w:rPr>
          <w:tab/>
        </w:r>
        <w:r>
          <w:rPr>
            <w:noProof/>
            <w:webHidden/>
          </w:rPr>
          <w:fldChar w:fldCharType="begin"/>
        </w:r>
        <w:r w:rsidR="00A117C7">
          <w:rPr>
            <w:noProof/>
            <w:webHidden/>
          </w:rPr>
          <w:instrText xml:space="preserve"> PAGEREF _Toc314555040 \h </w:instrText>
        </w:r>
        <w:r>
          <w:rPr>
            <w:noProof/>
            <w:webHidden/>
          </w:rPr>
        </w:r>
        <w:r>
          <w:rPr>
            <w:noProof/>
            <w:webHidden/>
          </w:rPr>
          <w:fldChar w:fldCharType="separate"/>
        </w:r>
        <w:r w:rsidR="00013B28">
          <w:rPr>
            <w:noProof/>
            <w:webHidden/>
          </w:rPr>
          <w:t>60</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41" w:history="1">
        <w:r w:rsidR="00A117C7" w:rsidRPr="00560362">
          <w:rPr>
            <w:rStyle w:val="Hyperlink"/>
            <w:rFonts w:ascii="Calibri" w:hAnsi="Calibri" w:cs="Calibri"/>
            <w:noProof/>
          </w:rPr>
          <w:t>4.19.5.</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Tracker Redirect URLs</w:t>
        </w:r>
        <w:r w:rsidR="00A117C7">
          <w:rPr>
            <w:noProof/>
            <w:webHidden/>
          </w:rPr>
          <w:tab/>
        </w:r>
        <w:r>
          <w:rPr>
            <w:noProof/>
            <w:webHidden/>
          </w:rPr>
          <w:fldChar w:fldCharType="begin"/>
        </w:r>
        <w:r w:rsidR="00A117C7">
          <w:rPr>
            <w:noProof/>
            <w:webHidden/>
          </w:rPr>
          <w:instrText xml:space="preserve"> PAGEREF _Toc314555041 \h </w:instrText>
        </w:r>
        <w:r>
          <w:rPr>
            <w:noProof/>
            <w:webHidden/>
          </w:rPr>
        </w:r>
        <w:r>
          <w:rPr>
            <w:noProof/>
            <w:webHidden/>
          </w:rPr>
          <w:fldChar w:fldCharType="separate"/>
        </w:r>
        <w:r w:rsidR="00013B28">
          <w:rPr>
            <w:noProof/>
            <w:webHidden/>
          </w:rPr>
          <w:t>61</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42" w:history="1">
        <w:r w:rsidR="00A117C7" w:rsidRPr="00560362">
          <w:rPr>
            <w:rStyle w:val="Hyperlink"/>
            <w:rFonts w:ascii="Calibri" w:hAnsi="Calibri" w:cs="Calibri"/>
            <w:noProof/>
          </w:rPr>
          <w:t>4.19.6.</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Using the Campaign Wizard</w:t>
        </w:r>
        <w:r w:rsidR="00A117C7">
          <w:rPr>
            <w:noProof/>
            <w:webHidden/>
          </w:rPr>
          <w:tab/>
        </w:r>
        <w:r>
          <w:rPr>
            <w:noProof/>
            <w:webHidden/>
          </w:rPr>
          <w:fldChar w:fldCharType="begin"/>
        </w:r>
        <w:r w:rsidR="00A117C7">
          <w:rPr>
            <w:noProof/>
            <w:webHidden/>
          </w:rPr>
          <w:instrText xml:space="preserve"> PAGEREF _Toc314555042 \h </w:instrText>
        </w:r>
        <w:r>
          <w:rPr>
            <w:noProof/>
            <w:webHidden/>
          </w:rPr>
        </w:r>
        <w:r>
          <w:rPr>
            <w:noProof/>
            <w:webHidden/>
          </w:rPr>
          <w:fldChar w:fldCharType="separate"/>
        </w:r>
        <w:r w:rsidR="00013B28">
          <w:rPr>
            <w:noProof/>
            <w:webHidden/>
          </w:rPr>
          <w:t>62</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43" w:history="1">
        <w:r w:rsidR="00A117C7" w:rsidRPr="00560362">
          <w:rPr>
            <w:rStyle w:val="Hyperlink"/>
            <w:rFonts w:ascii="Calibri" w:hAnsi="Calibri" w:cs="Calibri"/>
            <w:noProof/>
          </w:rPr>
          <w:t>4.19.7.</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Running Campaign Diagnostics</w:t>
        </w:r>
        <w:r w:rsidR="00A117C7">
          <w:rPr>
            <w:noProof/>
            <w:webHidden/>
          </w:rPr>
          <w:tab/>
        </w:r>
        <w:r>
          <w:rPr>
            <w:noProof/>
            <w:webHidden/>
          </w:rPr>
          <w:fldChar w:fldCharType="begin"/>
        </w:r>
        <w:r w:rsidR="00A117C7">
          <w:rPr>
            <w:noProof/>
            <w:webHidden/>
          </w:rPr>
          <w:instrText xml:space="preserve"> PAGEREF _Toc314555043 \h </w:instrText>
        </w:r>
        <w:r>
          <w:rPr>
            <w:noProof/>
            <w:webHidden/>
          </w:rPr>
        </w:r>
        <w:r>
          <w:rPr>
            <w:noProof/>
            <w:webHidden/>
          </w:rPr>
          <w:fldChar w:fldCharType="separate"/>
        </w:r>
        <w:r w:rsidR="00013B28">
          <w:rPr>
            <w:noProof/>
            <w:webHidden/>
          </w:rPr>
          <w:t>64</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44" w:history="1">
        <w:r w:rsidR="00A117C7" w:rsidRPr="00560362">
          <w:rPr>
            <w:rStyle w:val="Hyperlink"/>
            <w:rFonts w:ascii="Calibri" w:hAnsi="Calibri" w:cs="Calibri"/>
            <w:noProof/>
          </w:rPr>
          <w:t>4.19.8.</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Testing Campaigns</w:t>
        </w:r>
        <w:r w:rsidR="00A117C7">
          <w:rPr>
            <w:noProof/>
            <w:webHidden/>
          </w:rPr>
          <w:tab/>
        </w:r>
        <w:r>
          <w:rPr>
            <w:noProof/>
            <w:webHidden/>
          </w:rPr>
          <w:fldChar w:fldCharType="begin"/>
        </w:r>
        <w:r w:rsidR="00A117C7">
          <w:rPr>
            <w:noProof/>
            <w:webHidden/>
          </w:rPr>
          <w:instrText xml:space="preserve"> PAGEREF _Toc314555044 \h </w:instrText>
        </w:r>
        <w:r>
          <w:rPr>
            <w:noProof/>
            <w:webHidden/>
          </w:rPr>
        </w:r>
        <w:r>
          <w:rPr>
            <w:noProof/>
            <w:webHidden/>
          </w:rPr>
          <w:fldChar w:fldCharType="separate"/>
        </w:r>
        <w:r w:rsidR="00013B28">
          <w:rPr>
            <w:noProof/>
            <w:webHidden/>
          </w:rPr>
          <w:t>65</w:t>
        </w:r>
        <w:r>
          <w:rPr>
            <w:noProof/>
            <w:webHidden/>
          </w:rPr>
          <w:fldChar w:fldCharType="end"/>
        </w:r>
      </w:hyperlink>
    </w:p>
    <w:p w:rsidR="00A117C7" w:rsidRDefault="0012248A">
      <w:pPr>
        <w:pStyle w:val="TOC3"/>
        <w:tabs>
          <w:tab w:val="left" w:pos="1200"/>
          <w:tab w:val="right" w:leader="dot" w:pos="9347"/>
        </w:tabs>
        <w:rPr>
          <w:rFonts w:asciiTheme="minorHAnsi" w:eastAsiaTheme="minorEastAsia" w:hAnsiTheme="minorHAnsi" w:cstheme="minorBidi"/>
          <w:i w:val="0"/>
          <w:iCs w:val="0"/>
          <w:noProof/>
          <w:sz w:val="22"/>
          <w:szCs w:val="22"/>
        </w:rPr>
      </w:pPr>
      <w:hyperlink w:anchor="_Toc314555045" w:history="1">
        <w:r w:rsidR="00A117C7" w:rsidRPr="00560362">
          <w:rPr>
            <w:rStyle w:val="Hyperlink"/>
            <w:rFonts w:ascii="Calibri" w:hAnsi="Calibri" w:cs="Calibri"/>
            <w:noProof/>
          </w:rPr>
          <w:t>4.19.9.</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Managing Campaigns</w:t>
        </w:r>
        <w:r w:rsidR="00A117C7">
          <w:rPr>
            <w:noProof/>
            <w:webHidden/>
          </w:rPr>
          <w:tab/>
        </w:r>
        <w:r>
          <w:rPr>
            <w:noProof/>
            <w:webHidden/>
          </w:rPr>
          <w:fldChar w:fldCharType="begin"/>
        </w:r>
        <w:r w:rsidR="00A117C7">
          <w:rPr>
            <w:noProof/>
            <w:webHidden/>
          </w:rPr>
          <w:instrText xml:space="preserve"> PAGEREF _Toc314555045 \h </w:instrText>
        </w:r>
        <w:r>
          <w:rPr>
            <w:noProof/>
            <w:webHidden/>
          </w:rPr>
        </w:r>
        <w:r>
          <w:rPr>
            <w:noProof/>
            <w:webHidden/>
          </w:rPr>
          <w:fldChar w:fldCharType="separate"/>
        </w:r>
        <w:r w:rsidR="00013B28">
          <w:rPr>
            <w:noProof/>
            <w:webHidden/>
          </w:rPr>
          <w:t>65</w:t>
        </w:r>
        <w:r>
          <w:rPr>
            <w:noProof/>
            <w:webHidden/>
          </w:rPr>
          <w:fldChar w:fldCharType="end"/>
        </w:r>
      </w:hyperlink>
    </w:p>
    <w:p w:rsidR="00A117C7" w:rsidRDefault="0012248A">
      <w:pPr>
        <w:pStyle w:val="TOC3"/>
        <w:tabs>
          <w:tab w:val="left" w:pos="1400"/>
          <w:tab w:val="right" w:leader="dot" w:pos="9347"/>
        </w:tabs>
        <w:rPr>
          <w:rFonts w:asciiTheme="minorHAnsi" w:eastAsiaTheme="minorEastAsia" w:hAnsiTheme="minorHAnsi" w:cstheme="minorBidi"/>
          <w:i w:val="0"/>
          <w:iCs w:val="0"/>
          <w:noProof/>
          <w:sz w:val="22"/>
          <w:szCs w:val="22"/>
        </w:rPr>
      </w:pPr>
      <w:hyperlink w:anchor="_Toc314555046" w:history="1">
        <w:r w:rsidR="00A117C7" w:rsidRPr="00560362">
          <w:rPr>
            <w:rStyle w:val="Hyperlink"/>
            <w:rFonts w:ascii="Calibri" w:hAnsi="Calibri" w:cs="Calibri"/>
            <w:noProof/>
          </w:rPr>
          <w:t>4.19.10.</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Viewing Campaign Status</w:t>
        </w:r>
        <w:r w:rsidR="00A117C7">
          <w:rPr>
            <w:noProof/>
            <w:webHidden/>
          </w:rPr>
          <w:tab/>
        </w:r>
        <w:r>
          <w:rPr>
            <w:noProof/>
            <w:webHidden/>
          </w:rPr>
          <w:fldChar w:fldCharType="begin"/>
        </w:r>
        <w:r w:rsidR="00A117C7">
          <w:rPr>
            <w:noProof/>
            <w:webHidden/>
          </w:rPr>
          <w:instrText xml:space="preserve"> PAGEREF _Toc314555046 \h </w:instrText>
        </w:r>
        <w:r>
          <w:rPr>
            <w:noProof/>
            <w:webHidden/>
          </w:rPr>
        </w:r>
        <w:r>
          <w:rPr>
            <w:noProof/>
            <w:webHidden/>
          </w:rPr>
          <w:fldChar w:fldCharType="separate"/>
        </w:r>
        <w:r w:rsidR="00013B28">
          <w:rPr>
            <w:noProof/>
            <w:webHidden/>
          </w:rPr>
          <w:t>66</w:t>
        </w:r>
        <w:r>
          <w:rPr>
            <w:noProof/>
            <w:webHidden/>
          </w:rPr>
          <w:fldChar w:fldCharType="end"/>
        </w:r>
      </w:hyperlink>
    </w:p>
    <w:p w:rsidR="00A117C7" w:rsidRDefault="0012248A">
      <w:pPr>
        <w:pStyle w:val="TOC3"/>
        <w:tabs>
          <w:tab w:val="left" w:pos="1400"/>
          <w:tab w:val="right" w:leader="dot" w:pos="9347"/>
        </w:tabs>
        <w:rPr>
          <w:rFonts w:asciiTheme="minorHAnsi" w:eastAsiaTheme="minorEastAsia" w:hAnsiTheme="minorHAnsi" w:cstheme="minorBidi"/>
          <w:i w:val="0"/>
          <w:iCs w:val="0"/>
          <w:noProof/>
          <w:sz w:val="22"/>
          <w:szCs w:val="22"/>
        </w:rPr>
      </w:pPr>
      <w:hyperlink w:anchor="_Toc314555047" w:history="1">
        <w:r w:rsidR="00A117C7" w:rsidRPr="00560362">
          <w:rPr>
            <w:rStyle w:val="Hyperlink"/>
            <w:rFonts w:ascii="Calibri" w:hAnsi="Calibri" w:cs="Calibri"/>
            <w:noProof/>
          </w:rPr>
          <w:t>4.19.11.</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Viewing a Campaign’s Return on Investment</w:t>
        </w:r>
        <w:r w:rsidR="00A117C7">
          <w:rPr>
            <w:noProof/>
            <w:webHidden/>
          </w:rPr>
          <w:tab/>
        </w:r>
        <w:r>
          <w:rPr>
            <w:noProof/>
            <w:webHidden/>
          </w:rPr>
          <w:fldChar w:fldCharType="begin"/>
        </w:r>
        <w:r w:rsidR="00A117C7">
          <w:rPr>
            <w:noProof/>
            <w:webHidden/>
          </w:rPr>
          <w:instrText xml:space="preserve"> PAGEREF _Toc314555047 \h </w:instrText>
        </w:r>
        <w:r>
          <w:rPr>
            <w:noProof/>
            <w:webHidden/>
          </w:rPr>
        </w:r>
        <w:r>
          <w:rPr>
            <w:noProof/>
            <w:webHidden/>
          </w:rPr>
          <w:fldChar w:fldCharType="separate"/>
        </w:r>
        <w:r w:rsidR="00013B28">
          <w:rPr>
            <w:noProof/>
            <w:webHidden/>
          </w:rPr>
          <w:t>67</w:t>
        </w:r>
        <w:r>
          <w:rPr>
            <w:noProof/>
            <w:webHidden/>
          </w:rPr>
          <w:fldChar w:fldCharType="end"/>
        </w:r>
      </w:hyperlink>
    </w:p>
    <w:p w:rsidR="00A117C7" w:rsidRDefault="0012248A">
      <w:pPr>
        <w:pStyle w:val="TOC3"/>
        <w:tabs>
          <w:tab w:val="left" w:pos="1400"/>
          <w:tab w:val="right" w:leader="dot" w:pos="9347"/>
        </w:tabs>
        <w:rPr>
          <w:rFonts w:asciiTheme="minorHAnsi" w:eastAsiaTheme="minorEastAsia" w:hAnsiTheme="minorHAnsi" w:cstheme="minorBidi"/>
          <w:i w:val="0"/>
          <w:iCs w:val="0"/>
          <w:noProof/>
          <w:sz w:val="22"/>
          <w:szCs w:val="22"/>
        </w:rPr>
      </w:pPr>
      <w:hyperlink w:anchor="_Toc314555048" w:history="1">
        <w:r w:rsidR="00A117C7" w:rsidRPr="00560362">
          <w:rPr>
            <w:rStyle w:val="Hyperlink"/>
            <w:rFonts w:ascii="Calibri" w:hAnsi="Calibri" w:cs="Calibri"/>
            <w:noProof/>
          </w:rPr>
          <w:t>4.19.12.</w:t>
        </w:r>
        <w:r w:rsidR="00A117C7">
          <w:rPr>
            <w:rFonts w:asciiTheme="minorHAnsi" w:eastAsiaTheme="minorEastAsia" w:hAnsiTheme="minorHAnsi" w:cstheme="minorBidi"/>
            <w:i w:val="0"/>
            <w:iCs w:val="0"/>
            <w:noProof/>
            <w:sz w:val="22"/>
            <w:szCs w:val="22"/>
          </w:rPr>
          <w:tab/>
        </w:r>
        <w:r w:rsidR="00A117C7" w:rsidRPr="00560362">
          <w:rPr>
            <w:rStyle w:val="Hyperlink"/>
            <w:rFonts w:ascii="Calibri" w:hAnsi="Calibri" w:cs="Calibri"/>
            <w:noProof/>
          </w:rPr>
          <w:t>Creating Web-to-Lead Forms</w:t>
        </w:r>
        <w:r w:rsidR="00A117C7">
          <w:rPr>
            <w:noProof/>
            <w:webHidden/>
          </w:rPr>
          <w:tab/>
        </w:r>
        <w:r>
          <w:rPr>
            <w:noProof/>
            <w:webHidden/>
          </w:rPr>
          <w:fldChar w:fldCharType="begin"/>
        </w:r>
        <w:r w:rsidR="00A117C7">
          <w:rPr>
            <w:noProof/>
            <w:webHidden/>
          </w:rPr>
          <w:instrText xml:space="preserve"> PAGEREF _Toc314555048 \h </w:instrText>
        </w:r>
        <w:r>
          <w:rPr>
            <w:noProof/>
            <w:webHidden/>
          </w:rPr>
        </w:r>
        <w:r>
          <w:rPr>
            <w:noProof/>
            <w:webHidden/>
          </w:rPr>
          <w:fldChar w:fldCharType="separate"/>
        </w:r>
        <w:r w:rsidR="00013B28">
          <w:rPr>
            <w:noProof/>
            <w:webHidden/>
          </w:rPr>
          <w:t>68</w:t>
        </w:r>
        <w:r>
          <w:rPr>
            <w:noProof/>
            <w:webHidden/>
          </w:rPr>
          <w:fldChar w:fldCharType="end"/>
        </w:r>
      </w:hyperlink>
    </w:p>
    <w:p w:rsidR="00A117C7" w:rsidRDefault="0012248A">
      <w:pPr>
        <w:pStyle w:val="TOC2"/>
        <w:tabs>
          <w:tab w:val="left" w:pos="1000"/>
          <w:tab w:val="right" w:leader="dot" w:pos="9347"/>
        </w:tabs>
        <w:rPr>
          <w:rFonts w:asciiTheme="minorHAnsi" w:eastAsiaTheme="minorEastAsia" w:hAnsiTheme="minorHAnsi" w:cstheme="minorBidi"/>
          <w:smallCaps w:val="0"/>
          <w:noProof/>
          <w:sz w:val="22"/>
          <w:szCs w:val="22"/>
        </w:rPr>
      </w:pPr>
      <w:hyperlink w:anchor="_Toc314555049" w:history="1">
        <w:r w:rsidR="00A117C7" w:rsidRPr="00560362">
          <w:rPr>
            <w:rStyle w:val="Hyperlink"/>
            <w:rFonts w:ascii="Calibri" w:hAnsi="Calibri" w:cs="Calibri"/>
            <w:noProof/>
          </w:rPr>
          <w:t>4.20.</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Projects Module</w:t>
        </w:r>
        <w:r w:rsidR="00A117C7">
          <w:rPr>
            <w:noProof/>
            <w:webHidden/>
          </w:rPr>
          <w:tab/>
        </w:r>
        <w:r>
          <w:rPr>
            <w:noProof/>
            <w:webHidden/>
          </w:rPr>
          <w:fldChar w:fldCharType="begin"/>
        </w:r>
        <w:r w:rsidR="00A117C7">
          <w:rPr>
            <w:noProof/>
            <w:webHidden/>
          </w:rPr>
          <w:instrText xml:space="preserve"> PAGEREF _Toc314555049 \h </w:instrText>
        </w:r>
        <w:r>
          <w:rPr>
            <w:noProof/>
            <w:webHidden/>
          </w:rPr>
        </w:r>
        <w:r>
          <w:rPr>
            <w:noProof/>
            <w:webHidden/>
          </w:rPr>
          <w:fldChar w:fldCharType="separate"/>
        </w:r>
        <w:r w:rsidR="00013B28">
          <w:rPr>
            <w:noProof/>
            <w:webHidden/>
          </w:rPr>
          <w:t>70</w:t>
        </w:r>
        <w:r>
          <w:rPr>
            <w:noProof/>
            <w:webHidden/>
          </w:rPr>
          <w:fldChar w:fldCharType="end"/>
        </w:r>
      </w:hyperlink>
    </w:p>
    <w:p w:rsidR="00A117C7" w:rsidRDefault="0012248A">
      <w:pPr>
        <w:pStyle w:val="TOC1"/>
        <w:tabs>
          <w:tab w:val="left" w:pos="400"/>
          <w:tab w:val="right" w:leader="dot" w:pos="9347"/>
        </w:tabs>
        <w:rPr>
          <w:rFonts w:asciiTheme="minorHAnsi" w:eastAsiaTheme="minorEastAsia" w:hAnsiTheme="minorHAnsi" w:cstheme="minorBidi"/>
          <w:b w:val="0"/>
          <w:bCs w:val="0"/>
          <w:caps w:val="0"/>
          <w:noProof/>
          <w:sz w:val="22"/>
          <w:szCs w:val="22"/>
        </w:rPr>
      </w:pPr>
      <w:hyperlink w:anchor="_Toc314555050" w:history="1">
        <w:r w:rsidR="00A117C7" w:rsidRPr="00560362">
          <w:rPr>
            <w:rStyle w:val="Hyperlink"/>
            <w:rFonts w:ascii="Calibri" w:hAnsi="Calibri" w:cs="Calibri"/>
            <w:noProof/>
          </w:rPr>
          <w:t>5.</w:t>
        </w:r>
        <w:r w:rsidR="00A117C7">
          <w:rPr>
            <w:rFonts w:asciiTheme="minorHAnsi" w:eastAsiaTheme="minorEastAsia" w:hAnsiTheme="minorHAnsi" w:cstheme="minorBidi"/>
            <w:b w:val="0"/>
            <w:bCs w:val="0"/>
            <w:caps w:val="0"/>
            <w:noProof/>
            <w:sz w:val="22"/>
            <w:szCs w:val="22"/>
          </w:rPr>
          <w:tab/>
        </w:r>
        <w:r w:rsidR="00A117C7" w:rsidRPr="00560362">
          <w:rPr>
            <w:rStyle w:val="Hyperlink"/>
            <w:rFonts w:ascii="Calibri" w:hAnsi="Calibri" w:cs="Calibri"/>
            <w:noProof/>
          </w:rPr>
          <w:t>Importing and Exporting Data</w:t>
        </w:r>
        <w:r w:rsidR="00A117C7">
          <w:rPr>
            <w:noProof/>
            <w:webHidden/>
          </w:rPr>
          <w:tab/>
        </w:r>
        <w:r>
          <w:rPr>
            <w:noProof/>
            <w:webHidden/>
          </w:rPr>
          <w:fldChar w:fldCharType="begin"/>
        </w:r>
        <w:r w:rsidR="00A117C7">
          <w:rPr>
            <w:noProof/>
            <w:webHidden/>
          </w:rPr>
          <w:instrText xml:space="preserve"> PAGEREF _Toc314555050 \h </w:instrText>
        </w:r>
        <w:r>
          <w:rPr>
            <w:noProof/>
            <w:webHidden/>
          </w:rPr>
        </w:r>
        <w:r>
          <w:rPr>
            <w:noProof/>
            <w:webHidden/>
          </w:rPr>
          <w:fldChar w:fldCharType="separate"/>
        </w:r>
        <w:r w:rsidR="00013B28">
          <w:rPr>
            <w:noProof/>
            <w:webHidden/>
          </w:rPr>
          <w:t>72</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5051" w:history="1">
        <w:r w:rsidR="00A117C7" w:rsidRPr="00560362">
          <w:rPr>
            <w:rStyle w:val="Hyperlink"/>
            <w:rFonts w:ascii="Calibri" w:hAnsi="Calibri" w:cs="Calibri"/>
            <w:noProof/>
          </w:rPr>
          <w:t>5.1.</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rPr>
          <w:t>Importing Data</w:t>
        </w:r>
        <w:r w:rsidR="00A117C7">
          <w:rPr>
            <w:noProof/>
            <w:webHidden/>
          </w:rPr>
          <w:tab/>
        </w:r>
        <w:r>
          <w:rPr>
            <w:noProof/>
            <w:webHidden/>
          </w:rPr>
          <w:fldChar w:fldCharType="begin"/>
        </w:r>
        <w:r w:rsidR="00A117C7">
          <w:rPr>
            <w:noProof/>
            <w:webHidden/>
          </w:rPr>
          <w:instrText xml:space="preserve"> PAGEREF _Toc314555051 \h </w:instrText>
        </w:r>
        <w:r>
          <w:rPr>
            <w:noProof/>
            <w:webHidden/>
          </w:rPr>
        </w:r>
        <w:r>
          <w:rPr>
            <w:noProof/>
            <w:webHidden/>
          </w:rPr>
          <w:fldChar w:fldCharType="separate"/>
        </w:r>
        <w:r w:rsidR="00013B28">
          <w:rPr>
            <w:noProof/>
            <w:webHidden/>
          </w:rPr>
          <w:t>72</w:t>
        </w:r>
        <w:r>
          <w:rPr>
            <w:noProof/>
            <w:webHidden/>
          </w:rPr>
          <w:fldChar w:fldCharType="end"/>
        </w:r>
      </w:hyperlink>
    </w:p>
    <w:p w:rsidR="00A117C7" w:rsidRDefault="0012248A">
      <w:pPr>
        <w:pStyle w:val="TOC2"/>
        <w:tabs>
          <w:tab w:val="left" w:pos="800"/>
          <w:tab w:val="right" w:leader="dot" w:pos="9347"/>
        </w:tabs>
        <w:rPr>
          <w:rFonts w:asciiTheme="minorHAnsi" w:eastAsiaTheme="minorEastAsia" w:hAnsiTheme="minorHAnsi" w:cstheme="minorBidi"/>
          <w:smallCaps w:val="0"/>
          <w:noProof/>
          <w:sz w:val="22"/>
          <w:szCs w:val="22"/>
        </w:rPr>
      </w:pPr>
      <w:hyperlink w:anchor="_Toc314555052" w:history="1">
        <w:r w:rsidR="00A117C7" w:rsidRPr="00560362">
          <w:rPr>
            <w:rStyle w:val="Hyperlink"/>
            <w:rFonts w:ascii="Calibri" w:hAnsi="Calibri" w:cs="Calibri"/>
            <w:noProof/>
            <w:lang w:eastAsia="ru-RU"/>
          </w:rPr>
          <w:t>5.2.</w:t>
        </w:r>
        <w:r w:rsidR="00A117C7">
          <w:rPr>
            <w:rFonts w:asciiTheme="minorHAnsi" w:eastAsiaTheme="minorEastAsia" w:hAnsiTheme="minorHAnsi" w:cstheme="minorBidi"/>
            <w:smallCaps w:val="0"/>
            <w:noProof/>
            <w:sz w:val="22"/>
            <w:szCs w:val="22"/>
          </w:rPr>
          <w:tab/>
        </w:r>
        <w:r w:rsidR="00A117C7" w:rsidRPr="00560362">
          <w:rPr>
            <w:rStyle w:val="Hyperlink"/>
            <w:rFonts w:ascii="Calibri" w:hAnsi="Calibri" w:cs="Calibri"/>
            <w:noProof/>
            <w:lang w:eastAsia="ru-RU"/>
          </w:rPr>
          <w:t>Exporting Data</w:t>
        </w:r>
        <w:r w:rsidR="00A117C7">
          <w:rPr>
            <w:noProof/>
            <w:webHidden/>
          </w:rPr>
          <w:tab/>
        </w:r>
        <w:r>
          <w:rPr>
            <w:noProof/>
            <w:webHidden/>
          </w:rPr>
          <w:fldChar w:fldCharType="begin"/>
        </w:r>
        <w:r w:rsidR="00A117C7">
          <w:rPr>
            <w:noProof/>
            <w:webHidden/>
          </w:rPr>
          <w:instrText xml:space="preserve"> PAGEREF _Toc314555052 \h </w:instrText>
        </w:r>
        <w:r>
          <w:rPr>
            <w:noProof/>
            <w:webHidden/>
          </w:rPr>
        </w:r>
        <w:r>
          <w:rPr>
            <w:noProof/>
            <w:webHidden/>
          </w:rPr>
          <w:fldChar w:fldCharType="separate"/>
        </w:r>
        <w:r w:rsidR="00013B28">
          <w:rPr>
            <w:noProof/>
            <w:webHidden/>
          </w:rPr>
          <w:t>75</w:t>
        </w:r>
        <w:r>
          <w:rPr>
            <w:noProof/>
            <w:webHidden/>
          </w:rPr>
          <w:fldChar w:fldCharType="end"/>
        </w:r>
      </w:hyperlink>
    </w:p>
    <w:p w:rsidR="00A117C7" w:rsidRDefault="0012248A">
      <w:pPr>
        <w:pStyle w:val="TOC1"/>
        <w:tabs>
          <w:tab w:val="right" w:leader="dot" w:pos="9347"/>
        </w:tabs>
        <w:rPr>
          <w:rFonts w:asciiTheme="minorHAnsi" w:eastAsiaTheme="minorEastAsia" w:hAnsiTheme="minorHAnsi" w:cstheme="minorBidi"/>
          <w:b w:val="0"/>
          <w:bCs w:val="0"/>
          <w:caps w:val="0"/>
          <w:noProof/>
          <w:sz w:val="22"/>
          <w:szCs w:val="22"/>
        </w:rPr>
      </w:pPr>
      <w:hyperlink w:anchor="_Toc314555053" w:history="1">
        <w:r w:rsidR="00A117C7" w:rsidRPr="00560362">
          <w:rPr>
            <w:rStyle w:val="Hyperlink"/>
            <w:rFonts w:ascii="Calibri" w:hAnsi="Calibri" w:cs="Calibri"/>
            <w:noProof/>
          </w:rPr>
          <w:t>Reference</w:t>
        </w:r>
        <w:r w:rsidR="00A117C7">
          <w:rPr>
            <w:noProof/>
            <w:webHidden/>
          </w:rPr>
          <w:tab/>
        </w:r>
        <w:r>
          <w:rPr>
            <w:noProof/>
            <w:webHidden/>
          </w:rPr>
          <w:fldChar w:fldCharType="begin"/>
        </w:r>
        <w:r w:rsidR="00A117C7">
          <w:rPr>
            <w:noProof/>
            <w:webHidden/>
          </w:rPr>
          <w:instrText xml:space="preserve"> PAGEREF _Toc314555053 \h </w:instrText>
        </w:r>
        <w:r>
          <w:rPr>
            <w:noProof/>
            <w:webHidden/>
          </w:rPr>
        </w:r>
        <w:r>
          <w:rPr>
            <w:noProof/>
            <w:webHidden/>
          </w:rPr>
          <w:fldChar w:fldCharType="separate"/>
        </w:r>
        <w:r w:rsidR="00013B28">
          <w:rPr>
            <w:noProof/>
            <w:webHidden/>
          </w:rPr>
          <w:t>77</w:t>
        </w:r>
        <w:r>
          <w:rPr>
            <w:noProof/>
            <w:webHidden/>
          </w:rPr>
          <w:fldChar w:fldCharType="end"/>
        </w:r>
      </w:hyperlink>
    </w:p>
    <w:p w:rsidR="00F71980" w:rsidRPr="00A117C7" w:rsidRDefault="0012248A" w:rsidP="008D6131">
      <w:pPr>
        <w:pStyle w:val="BodyText"/>
        <w:rPr>
          <w:rFonts w:ascii="Calibri" w:hAnsi="Calibri" w:cs="Calibri"/>
          <w:color w:val="000000" w:themeColor="text1"/>
        </w:rPr>
      </w:pPr>
      <w:r w:rsidRPr="00A117C7">
        <w:rPr>
          <w:rFonts w:ascii="Calibri" w:hAnsi="Calibri" w:cs="Calibri"/>
          <w:color w:val="000000" w:themeColor="text1"/>
        </w:rPr>
        <w:fldChar w:fldCharType="end"/>
      </w: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8D6131">
      <w:pPr>
        <w:pStyle w:val="BodyText"/>
        <w:rPr>
          <w:rFonts w:ascii="Calibri" w:hAnsi="Calibri" w:cs="Calibri"/>
          <w:color w:val="000000" w:themeColor="text1"/>
        </w:rPr>
      </w:pPr>
    </w:p>
    <w:p w:rsidR="00F71980" w:rsidRPr="00A117C7" w:rsidRDefault="00F71980" w:rsidP="00177291">
      <w:pPr>
        <w:pStyle w:val="Heading1"/>
        <w:rPr>
          <w:rFonts w:ascii="Calibri" w:hAnsi="Calibri" w:cs="Calibri"/>
          <w:color w:val="000000" w:themeColor="text1"/>
          <w:sz w:val="20"/>
          <w:szCs w:val="20"/>
        </w:rPr>
      </w:pPr>
      <w:bookmarkStart w:id="5" w:name="_Toc314554989"/>
      <w:r w:rsidRPr="00A117C7">
        <w:rPr>
          <w:rFonts w:ascii="Calibri" w:hAnsi="Calibri" w:cs="Calibri"/>
          <w:color w:val="000000" w:themeColor="text1"/>
          <w:sz w:val="20"/>
          <w:szCs w:val="20"/>
        </w:rPr>
        <w:lastRenderedPageBreak/>
        <w:t>Introduction</w:t>
      </w:r>
      <w:bookmarkEnd w:id="5"/>
    </w:p>
    <w:p w:rsidR="00F71980" w:rsidRPr="00A117C7" w:rsidRDefault="00F71980" w:rsidP="000124EF">
      <w:pPr>
        <w:jc w:val="both"/>
        <w:rPr>
          <w:rFonts w:ascii="Calibri" w:hAnsi="Calibri" w:cs="Calibri"/>
          <w:color w:val="000000" w:themeColor="text1"/>
        </w:rPr>
      </w:pPr>
    </w:p>
    <w:p w:rsidR="00F71980" w:rsidRPr="00A117C7" w:rsidRDefault="00F71980" w:rsidP="00DA7641">
      <w:pPr>
        <w:pStyle w:val="BodyText"/>
        <w:jc w:val="both"/>
        <w:rPr>
          <w:rFonts w:ascii="Calibri" w:hAnsi="Calibri" w:cs="Calibri"/>
          <w:color w:val="000000" w:themeColor="text1"/>
        </w:rPr>
      </w:pPr>
      <w:r w:rsidRPr="00A117C7">
        <w:rPr>
          <w:rFonts w:ascii="Calibri" w:hAnsi="Calibri" w:cs="Calibri"/>
          <w:color w:val="000000" w:themeColor="text1"/>
        </w:rPr>
        <w:t xml:space="preserve">Welcome! TamTamCRM is a Customer Relationship Management Application, which will enable you to proficiently manage, populate and update your customer relationship information. TamTamCRM will make your customer relationship activities more efficient, easily managed and organized. With TamTamCRM everyone can record all of their interactions with clients, keeping all co-workers well informed of the current state of issues, sales opportunities and scheduled activities. TamTamCRM offers multiple business information management on new business opportunities, sales leads, product listing, installation units, business contacts, numerous customer accounts and other business activities, such as assigned tasks scheduling, make calls and send meeting invitations. Considering the enormous functionalities, thanks to the user-friendly interface, TamTamCRM is easy to use software. </w:t>
      </w:r>
    </w:p>
    <w:p w:rsidR="00F71980" w:rsidRPr="00A117C7" w:rsidRDefault="00F71980" w:rsidP="008D11B1">
      <w:pPr>
        <w:pStyle w:val="BodyText"/>
        <w:jc w:val="both"/>
        <w:rPr>
          <w:rFonts w:ascii="Calibri" w:hAnsi="Calibri" w:cs="Calibri"/>
          <w:color w:val="000000" w:themeColor="text1"/>
        </w:rPr>
      </w:pPr>
      <w:r w:rsidRPr="00A117C7">
        <w:rPr>
          <w:rFonts w:ascii="Calibri" w:hAnsi="Calibri" w:cs="Calibri"/>
          <w:color w:val="000000" w:themeColor="text1"/>
        </w:rPr>
        <w:t xml:space="preserve">By recording all new business activities with TamTamCRM, you can keep track of qualified leads and convert them in specific opportunities. Welcome on TamTamCRM board! We are making our way to a better business. </w:t>
      </w:r>
    </w:p>
    <w:p w:rsidR="00F71980" w:rsidRPr="00A117C7" w:rsidRDefault="00F71980" w:rsidP="00177291">
      <w:pPr>
        <w:pStyle w:val="Heading1"/>
        <w:rPr>
          <w:rFonts w:ascii="Calibri" w:hAnsi="Calibri" w:cs="Calibri"/>
          <w:color w:val="000000" w:themeColor="text1"/>
          <w:sz w:val="20"/>
          <w:szCs w:val="20"/>
        </w:rPr>
      </w:pPr>
      <w:bookmarkStart w:id="6" w:name="_Toc314554990"/>
      <w:r w:rsidRPr="00A117C7">
        <w:rPr>
          <w:rFonts w:ascii="Calibri" w:hAnsi="Calibri" w:cs="Calibri"/>
          <w:color w:val="000000" w:themeColor="text1"/>
          <w:sz w:val="20"/>
          <w:szCs w:val="20"/>
        </w:rPr>
        <w:t>ABOUT THIS GUIDE</w:t>
      </w:r>
      <w:bookmarkEnd w:id="6"/>
    </w:p>
    <w:p w:rsidR="00F71980" w:rsidRPr="00A117C7" w:rsidRDefault="00F71980" w:rsidP="000124EF">
      <w:pPr>
        <w:autoSpaceDE w:val="0"/>
        <w:autoSpaceDN w:val="0"/>
        <w:adjustRightInd w:val="0"/>
        <w:rPr>
          <w:rFonts w:ascii="Calibri" w:hAnsi="Calibri" w:cs="Calibri"/>
          <w:b/>
          <w:bCs/>
          <w:color w:val="000000" w:themeColor="text1"/>
        </w:rPr>
      </w:pPr>
      <w:r w:rsidRPr="00A117C7">
        <w:rPr>
          <w:rFonts w:ascii="Calibri" w:hAnsi="Calibri" w:cs="Calibri"/>
          <w:b/>
          <w:bCs/>
          <w:color w:val="000000" w:themeColor="text1"/>
        </w:rPr>
        <w:t xml:space="preserve"> </w:t>
      </w:r>
    </w:p>
    <w:p w:rsidR="00F71980" w:rsidRPr="00A117C7" w:rsidRDefault="00F71980" w:rsidP="008D11B1">
      <w:pPr>
        <w:pStyle w:val="BodyText"/>
        <w:jc w:val="both"/>
        <w:rPr>
          <w:rFonts w:ascii="Calibri" w:hAnsi="Calibri" w:cs="Calibri"/>
          <w:color w:val="000000" w:themeColor="text1"/>
        </w:rPr>
      </w:pPr>
      <w:r w:rsidRPr="00A117C7">
        <w:rPr>
          <w:rFonts w:ascii="Calibri" w:hAnsi="Calibri" w:cs="Calibri"/>
          <w:color w:val="000000" w:themeColor="text1"/>
        </w:rPr>
        <w:t xml:space="preserve">The </w:t>
      </w:r>
      <w:r w:rsidRPr="00A117C7">
        <w:rPr>
          <w:rFonts w:ascii="Calibri" w:hAnsi="Calibri" w:cs="Calibri"/>
          <w:i/>
          <w:iCs/>
          <w:color w:val="000000" w:themeColor="text1"/>
        </w:rPr>
        <w:t xml:space="preserve">TamTamCRM User Guide </w:t>
      </w:r>
      <w:r w:rsidRPr="00A117C7">
        <w:rPr>
          <w:rFonts w:ascii="Calibri" w:hAnsi="Calibri" w:cs="Calibri"/>
          <w:color w:val="000000" w:themeColor="text1"/>
        </w:rPr>
        <w:t>is intended for new users who are interested to leverage on the features and functionalities of TamTamCRM to increase productivity. This guide will lead you to the fundamental concepts and help you step-by-step to get comfortable with the application. With this guide, you will be able to perform extensive activities and implement some specific administration features which will be part of the TamTamCRM operation activities.</w:t>
      </w:r>
    </w:p>
    <w:p w:rsidR="00F71980" w:rsidRPr="00A117C7" w:rsidRDefault="00F71980" w:rsidP="000124EF">
      <w:pPr>
        <w:pStyle w:val="Heading1"/>
        <w:rPr>
          <w:rFonts w:ascii="Calibri" w:hAnsi="Calibri" w:cs="Calibri"/>
          <w:color w:val="000000" w:themeColor="text1"/>
          <w:sz w:val="20"/>
          <w:szCs w:val="20"/>
        </w:rPr>
      </w:pPr>
      <w:bookmarkStart w:id="7" w:name="_SugarCRM_Overview"/>
      <w:bookmarkStart w:id="8" w:name="_Toc314554991"/>
      <w:bookmarkEnd w:id="7"/>
      <w:r w:rsidRPr="00A117C7">
        <w:rPr>
          <w:rFonts w:ascii="Calibri" w:hAnsi="Calibri" w:cs="Calibri"/>
          <w:color w:val="000000" w:themeColor="text1"/>
          <w:sz w:val="20"/>
          <w:szCs w:val="20"/>
        </w:rPr>
        <w:t>TAMTAMCRM OVERVIEW</w:t>
      </w:r>
      <w:bookmarkEnd w:id="8"/>
    </w:p>
    <w:p w:rsidR="00F71980" w:rsidRPr="00A117C7" w:rsidRDefault="00F71980" w:rsidP="000124EF">
      <w:pPr>
        <w:jc w:val="both"/>
        <w:rPr>
          <w:rFonts w:ascii="Calibri" w:hAnsi="Calibri" w:cs="Calibri"/>
          <w:color w:val="000000" w:themeColor="text1"/>
        </w:rPr>
      </w:pPr>
    </w:p>
    <w:p w:rsidR="00F71980" w:rsidRPr="00A117C7" w:rsidRDefault="00F71980" w:rsidP="00DA7641">
      <w:pPr>
        <w:pStyle w:val="BodyText"/>
        <w:jc w:val="both"/>
        <w:rPr>
          <w:rFonts w:ascii="Calibri" w:hAnsi="Calibri" w:cs="Calibri"/>
          <w:color w:val="000000" w:themeColor="text1"/>
        </w:rPr>
      </w:pPr>
      <w:r w:rsidRPr="00A117C7">
        <w:rPr>
          <w:rFonts w:ascii="Calibri" w:hAnsi="Calibri" w:cs="Calibri"/>
          <w:color w:val="000000" w:themeColor="text1"/>
        </w:rPr>
        <w:t>TamTamCRM is a system that manages information and processes around your relationship with your customers, not only the marketing and sales aspects of that relationship but also the ongoing service and support aspects. TamTamCRM represents one of the best systems available in the market for the manner in which the system is navigated. The TamTamCRM navigation is simple and easy.  Just click the tab placed across the top to access specific function of, such as: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Home</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Organizations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Product</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Installation Unit</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Cases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Activities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Contacts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Opportunities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Leads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Documents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Emails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Campaigns</w:t>
      </w:r>
    </w:p>
    <w:p w:rsidR="00F71980" w:rsidRPr="00A117C7" w:rsidRDefault="00F71980" w:rsidP="00DA7641">
      <w:pPr>
        <w:pStyle w:val="ListBullet"/>
        <w:tabs>
          <w:tab w:val="clear" w:pos="360"/>
          <w:tab w:val="num" w:pos="720"/>
        </w:tabs>
        <w:ind w:left="720"/>
        <w:rPr>
          <w:rFonts w:ascii="Calibri" w:hAnsi="Calibri" w:cs="Calibri"/>
          <w:color w:val="000000" w:themeColor="text1"/>
        </w:rPr>
      </w:pPr>
      <w:r w:rsidRPr="00A117C7">
        <w:rPr>
          <w:rFonts w:ascii="Calibri" w:hAnsi="Calibri" w:cs="Calibri"/>
          <w:color w:val="000000" w:themeColor="text1"/>
        </w:rPr>
        <w:t>Projects</w:t>
      </w:r>
    </w:p>
    <w:p w:rsidR="00F71980" w:rsidRPr="00A117C7" w:rsidRDefault="00F71980" w:rsidP="00F676EE">
      <w:pPr>
        <w:pStyle w:val="Default"/>
        <w:jc w:val="both"/>
        <w:rPr>
          <w:rFonts w:ascii="Calibri" w:hAnsi="Calibri" w:cs="Calibri"/>
          <w:color w:val="000000" w:themeColor="text1"/>
          <w:sz w:val="20"/>
          <w:szCs w:val="20"/>
          <w:lang w:val="en-US"/>
        </w:rPr>
      </w:pPr>
    </w:p>
    <w:p w:rsidR="00F71980" w:rsidRPr="00A117C7" w:rsidRDefault="00F71980" w:rsidP="004B06E3">
      <w:pPr>
        <w:pStyle w:val="BodyText"/>
        <w:jc w:val="both"/>
        <w:rPr>
          <w:rFonts w:ascii="Calibri" w:hAnsi="Calibri" w:cs="Calibri"/>
          <w:color w:val="000000" w:themeColor="text1"/>
        </w:rPr>
      </w:pPr>
      <w:r w:rsidRPr="00A117C7">
        <w:rPr>
          <w:rFonts w:ascii="Calibri" w:hAnsi="Calibri" w:cs="Calibri"/>
          <w:color w:val="000000" w:themeColor="text1"/>
        </w:rPr>
        <w:t xml:space="preserve">You will be able to handle your customer accounts through the business cycle with the modules listed above. The cycle would begin by producing and segmenting leads to scheduling day to day business activities and generating reports. </w:t>
      </w:r>
    </w:p>
    <w:p w:rsidR="00F71980" w:rsidRPr="00A117C7" w:rsidRDefault="00F71980" w:rsidP="004B06E3">
      <w:pPr>
        <w:pStyle w:val="BodyText"/>
        <w:jc w:val="both"/>
        <w:rPr>
          <w:rFonts w:ascii="Calibri" w:hAnsi="Calibri" w:cs="Calibri"/>
          <w:color w:val="000000" w:themeColor="text1"/>
        </w:rPr>
      </w:pPr>
      <w:r w:rsidRPr="00A117C7">
        <w:rPr>
          <w:rFonts w:ascii="Calibri" w:hAnsi="Calibri" w:cs="Calibri"/>
          <w:color w:val="000000" w:themeColor="text1"/>
        </w:rPr>
        <w:lastRenderedPageBreak/>
        <w:t xml:space="preserve">Most of the steps in the business cycle are connected, thus TamTamCRM has related sub-panels in each of the module, which would speed up and ease the navigation. When you open some activity, say, an account, you will see sub-tabs below the detail view of the activity. The sub-tabs contain links on various fields, clicking on which will take you to the, the related contact, or the related account, or other related feature. Besides, you can not only view and edit this information but also create new information. </w:t>
      </w:r>
    </w:p>
    <w:p w:rsidR="00F71980" w:rsidRPr="00A117C7" w:rsidRDefault="00F71980" w:rsidP="000124EF">
      <w:pPr>
        <w:pStyle w:val="Heading2"/>
        <w:rPr>
          <w:rFonts w:ascii="Calibri" w:hAnsi="Calibri" w:cs="Calibri"/>
          <w:color w:val="000000" w:themeColor="text1"/>
        </w:rPr>
      </w:pPr>
      <w:bookmarkStart w:id="9" w:name="_Toc314554992"/>
      <w:r w:rsidRPr="00A117C7">
        <w:rPr>
          <w:rFonts w:ascii="Calibri" w:hAnsi="Calibri" w:cs="Calibri"/>
          <w:color w:val="000000" w:themeColor="text1"/>
        </w:rPr>
        <w:t>TamTamCRM’s Basic Functions</w:t>
      </w:r>
      <w:bookmarkEnd w:id="9"/>
    </w:p>
    <w:p w:rsidR="00F71980" w:rsidRPr="00A117C7" w:rsidRDefault="00F71980" w:rsidP="008D6131">
      <w:pPr>
        <w:pStyle w:val="BodyText"/>
        <w:rPr>
          <w:rFonts w:ascii="Calibri" w:hAnsi="Calibri" w:cs="Calibri"/>
          <w:color w:val="000000" w:themeColor="text1"/>
        </w:rPr>
      </w:pPr>
      <w:r w:rsidRPr="00A117C7">
        <w:rPr>
          <w:rFonts w:ascii="Calibri" w:hAnsi="Calibri" w:cs="Calibri"/>
          <w:color w:val="000000" w:themeColor="text1"/>
        </w:rPr>
        <w:t>Below are the basic functions of TamTamCRM:</w:t>
      </w:r>
    </w:p>
    <w:p w:rsidR="00F71980" w:rsidRPr="00A117C7" w:rsidRDefault="00F71980" w:rsidP="008D6131">
      <w:pPr>
        <w:pStyle w:val="ListBullet"/>
        <w:rPr>
          <w:rFonts w:ascii="Calibri" w:hAnsi="Calibri" w:cs="Calibri"/>
          <w:color w:val="000000" w:themeColor="text1"/>
        </w:rPr>
      </w:pPr>
      <w:r w:rsidRPr="00A117C7">
        <w:rPr>
          <w:rFonts w:ascii="Calibri" w:hAnsi="Calibri" w:cs="Calibri"/>
          <w:color w:val="000000" w:themeColor="text1"/>
        </w:rPr>
        <w:t>Creating organizations, branches and contacts, and relating multiple contacts to a single organization and branches.</w:t>
      </w:r>
    </w:p>
    <w:p w:rsidR="00F71980" w:rsidRPr="00A117C7" w:rsidRDefault="00F71980" w:rsidP="008D6131">
      <w:pPr>
        <w:pStyle w:val="ListBullet"/>
        <w:rPr>
          <w:rFonts w:ascii="Calibri" w:hAnsi="Calibri" w:cs="Calibri"/>
          <w:color w:val="000000" w:themeColor="text1"/>
        </w:rPr>
      </w:pPr>
      <w:r w:rsidRPr="00A117C7">
        <w:rPr>
          <w:rFonts w:ascii="Calibri" w:hAnsi="Calibri" w:cs="Calibri"/>
          <w:color w:val="000000" w:themeColor="text1"/>
        </w:rPr>
        <w:t xml:space="preserve">Creating product and installation units. </w:t>
      </w:r>
    </w:p>
    <w:p w:rsidR="00F71980" w:rsidRPr="00A117C7" w:rsidRDefault="00F71980" w:rsidP="008D6131">
      <w:pPr>
        <w:pStyle w:val="ListBullet"/>
        <w:rPr>
          <w:rFonts w:ascii="Calibri" w:hAnsi="Calibri" w:cs="Calibri"/>
          <w:color w:val="000000" w:themeColor="text1"/>
        </w:rPr>
      </w:pPr>
      <w:r w:rsidRPr="00A117C7">
        <w:rPr>
          <w:rFonts w:ascii="Calibri" w:hAnsi="Calibri" w:cs="Calibri"/>
          <w:color w:val="000000" w:themeColor="text1"/>
        </w:rPr>
        <w:t>Creating project</w:t>
      </w:r>
    </w:p>
    <w:p w:rsidR="00F71980" w:rsidRPr="00A117C7" w:rsidRDefault="00F71980" w:rsidP="008D6131">
      <w:pPr>
        <w:pStyle w:val="ListBullet"/>
        <w:rPr>
          <w:rFonts w:ascii="Calibri" w:hAnsi="Calibri" w:cs="Calibri"/>
          <w:color w:val="000000" w:themeColor="text1"/>
        </w:rPr>
      </w:pPr>
      <w:r w:rsidRPr="00A117C7">
        <w:rPr>
          <w:rFonts w:ascii="Calibri" w:hAnsi="Calibri" w:cs="Calibri"/>
          <w:color w:val="000000" w:themeColor="text1"/>
        </w:rPr>
        <w:t>Following links between related data.</w:t>
      </w:r>
    </w:p>
    <w:p w:rsidR="00F71980" w:rsidRPr="00A117C7" w:rsidRDefault="00F71980" w:rsidP="008D6131">
      <w:pPr>
        <w:pStyle w:val="ListBullet"/>
        <w:rPr>
          <w:rFonts w:ascii="Calibri" w:hAnsi="Calibri" w:cs="Calibri"/>
          <w:color w:val="000000" w:themeColor="text1"/>
        </w:rPr>
      </w:pPr>
      <w:r w:rsidRPr="00A117C7">
        <w:rPr>
          <w:rFonts w:ascii="Calibri" w:hAnsi="Calibri" w:cs="Calibri"/>
          <w:color w:val="000000" w:themeColor="text1"/>
        </w:rPr>
        <w:t>Creating and tracking the Sales Pipeline from leads to opportunities to contacts and organizations.</w:t>
      </w:r>
    </w:p>
    <w:p w:rsidR="00F71980" w:rsidRPr="00A117C7" w:rsidRDefault="00F71980" w:rsidP="008D6131">
      <w:pPr>
        <w:pStyle w:val="ListBullet"/>
        <w:rPr>
          <w:rFonts w:ascii="Calibri" w:hAnsi="Calibri" w:cs="Calibri"/>
          <w:color w:val="000000" w:themeColor="text1"/>
        </w:rPr>
      </w:pPr>
      <w:r w:rsidRPr="00A117C7">
        <w:rPr>
          <w:rFonts w:ascii="Calibri" w:hAnsi="Calibri" w:cs="Calibri"/>
          <w:color w:val="000000" w:themeColor="text1"/>
        </w:rPr>
        <w:t>Creating and monitoring sales activities and accumulating activity history.</w:t>
      </w:r>
    </w:p>
    <w:p w:rsidR="00F71980" w:rsidRPr="00A117C7" w:rsidRDefault="00F71980" w:rsidP="008D6131">
      <w:pPr>
        <w:pStyle w:val="ListBullet"/>
        <w:rPr>
          <w:rFonts w:ascii="Calibri" w:hAnsi="Calibri" w:cs="Calibri"/>
          <w:color w:val="000000" w:themeColor="text1"/>
        </w:rPr>
      </w:pPr>
      <w:r w:rsidRPr="00A117C7">
        <w:rPr>
          <w:rFonts w:ascii="Calibri" w:hAnsi="Calibri" w:cs="Calibri"/>
          <w:color w:val="000000" w:themeColor="text1"/>
        </w:rPr>
        <w:t>Scheduling activities with colleagues by referring to their calendars.</w:t>
      </w:r>
    </w:p>
    <w:p w:rsidR="00F71980" w:rsidRPr="00A117C7" w:rsidRDefault="00F71980" w:rsidP="000124EF">
      <w:pPr>
        <w:rPr>
          <w:rFonts w:ascii="Calibri" w:hAnsi="Calibri" w:cs="Calibri"/>
          <w:color w:val="000000" w:themeColor="text1"/>
        </w:rPr>
      </w:pPr>
    </w:p>
    <w:p w:rsidR="00F71980" w:rsidRPr="00A117C7" w:rsidRDefault="00F71980" w:rsidP="000124EF">
      <w:pPr>
        <w:pStyle w:val="Heading2"/>
        <w:rPr>
          <w:rFonts w:ascii="Calibri" w:hAnsi="Calibri" w:cs="Calibri"/>
          <w:color w:val="000000" w:themeColor="text1"/>
        </w:rPr>
      </w:pPr>
      <w:bookmarkStart w:id="10" w:name="_Toc314554993"/>
      <w:r w:rsidRPr="00A117C7">
        <w:rPr>
          <w:rFonts w:ascii="Calibri" w:hAnsi="Calibri" w:cs="Calibri"/>
          <w:color w:val="000000" w:themeColor="text1"/>
        </w:rPr>
        <w:t>TamTamCRM’s Basic Features</w:t>
      </w:r>
      <w:bookmarkEnd w:id="10"/>
    </w:p>
    <w:p w:rsidR="00F71980" w:rsidRPr="00A117C7" w:rsidRDefault="00F71980" w:rsidP="008D11B1">
      <w:pPr>
        <w:pStyle w:val="Default"/>
        <w:rPr>
          <w:rFonts w:ascii="Calibri" w:hAnsi="Calibri" w:cs="Calibri"/>
          <w:color w:val="000000" w:themeColor="text1"/>
          <w:sz w:val="20"/>
          <w:szCs w:val="20"/>
          <w:lang w:val="en-US"/>
        </w:rPr>
      </w:pPr>
      <w:r w:rsidRPr="00A117C7">
        <w:rPr>
          <w:rFonts w:ascii="Calibri" w:hAnsi="Calibri" w:cs="Calibri"/>
          <w:color w:val="000000" w:themeColor="text1"/>
          <w:sz w:val="20"/>
          <w:szCs w:val="20"/>
          <w:lang w:val="en-US"/>
        </w:rPr>
        <w:t>TamTamCRM is provided with a number of useful features which help manage information and processes around your relationship with your customers. Fundamental features include:</w:t>
      </w:r>
    </w:p>
    <w:p w:rsidR="00F71980" w:rsidRPr="00A117C7" w:rsidRDefault="00F71980" w:rsidP="008D11B1">
      <w:pPr>
        <w:pStyle w:val="Default"/>
        <w:rPr>
          <w:rFonts w:ascii="Calibri" w:hAnsi="Calibri" w:cs="Calibri"/>
          <w:color w:val="000000" w:themeColor="text1"/>
          <w:sz w:val="20"/>
          <w:szCs w:val="20"/>
          <w:lang w:val="en-US"/>
        </w:rPr>
      </w:pP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Sales-force automation</w:t>
      </w:r>
      <w:r w:rsidRPr="00A117C7">
        <w:rPr>
          <w:rFonts w:ascii="Calibri" w:hAnsi="Calibri" w:cs="Calibri"/>
          <w:color w:val="000000" w:themeColor="text1"/>
        </w:rPr>
        <w:t>: This includes lead capture and the promotion of leads to Opportunities.</w:t>
      </w: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Lead source analysis of sales and opportunities.</w:t>
      </w: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Document management and revision control</w:t>
      </w:r>
      <w:r w:rsidRPr="00A117C7">
        <w:rPr>
          <w:rFonts w:ascii="Calibri" w:hAnsi="Calibri" w:cs="Calibri"/>
          <w:color w:val="000000" w:themeColor="text1"/>
        </w:rPr>
        <w:t xml:space="preserve">: This helps in managing and retaining reference copies of important corporate documents. </w:t>
      </w: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Opportunity tracking</w:t>
      </w:r>
      <w:r w:rsidRPr="00A117C7">
        <w:rPr>
          <w:rFonts w:ascii="Calibri" w:hAnsi="Calibri" w:cs="Calibri"/>
          <w:color w:val="000000" w:themeColor="text1"/>
        </w:rPr>
        <w:t>: This tracks the sales stage and percentage likelihood.</w:t>
      </w: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Definition of sales teams and territories</w:t>
      </w:r>
      <w:r w:rsidRPr="00A117C7">
        <w:rPr>
          <w:rFonts w:ascii="Calibri" w:hAnsi="Calibri" w:cs="Calibri"/>
          <w:color w:val="000000" w:themeColor="text1"/>
        </w:rPr>
        <w:t xml:space="preserve">: This helps in managing information sharing and tracking sales performance by territory. </w:t>
      </w: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Shared calendar management</w:t>
      </w:r>
      <w:r w:rsidRPr="00A117C7">
        <w:rPr>
          <w:rFonts w:ascii="Calibri" w:hAnsi="Calibri" w:cs="Calibri"/>
          <w:color w:val="000000" w:themeColor="text1"/>
        </w:rPr>
        <w:t>: This can be used for arranging meetings.</w:t>
      </w: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Service case tracking</w:t>
      </w:r>
      <w:r w:rsidRPr="00A117C7">
        <w:rPr>
          <w:rFonts w:ascii="Calibri" w:hAnsi="Calibri" w:cs="Calibri"/>
          <w:color w:val="000000" w:themeColor="text1"/>
        </w:rPr>
        <w:t xml:space="preserve">: There are also other service/support capabilities such as tracking software bugs, and managing support contract renewals. </w:t>
      </w: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Flexible reporting</w:t>
      </w:r>
      <w:r w:rsidRPr="00A117C7">
        <w:rPr>
          <w:rFonts w:ascii="Calibri" w:hAnsi="Calibri" w:cs="Calibri"/>
          <w:color w:val="000000" w:themeColor="text1"/>
        </w:rPr>
        <w:t xml:space="preserve">: This extracts precisely the information you want to see. </w:t>
      </w:r>
    </w:p>
    <w:p w:rsidR="00F71980" w:rsidRPr="00A117C7" w:rsidRDefault="00F71980" w:rsidP="008D11B1">
      <w:pPr>
        <w:pStyle w:val="ListBullet"/>
        <w:rPr>
          <w:rFonts w:ascii="Calibri" w:hAnsi="Calibri" w:cs="Calibri"/>
          <w:color w:val="000000" w:themeColor="text1"/>
        </w:rPr>
      </w:pPr>
      <w:r w:rsidRPr="00A117C7">
        <w:rPr>
          <w:rFonts w:ascii="Calibri" w:hAnsi="Calibri" w:cs="Calibri"/>
          <w:b/>
          <w:bCs/>
          <w:color w:val="000000" w:themeColor="text1"/>
        </w:rPr>
        <w:t>Corporate directory</w:t>
      </w:r>
      <w:r w:rsidRPr="00A117C7">
        <w:rPr>
          <w:rFonts w:ascii="Calibri" w:hAnsi="Calibri" w:cs="Calibri"/>
          <w:color w:val="000000" w:themeColor="text1"/>
        </w:rPr>
        <w:t xml:space="preserve">: This can be used for contacting fellow employees. </w:t>
      </w:r>
    </w:p>
    <w:p w:rsidR="00F71980" w:rsidRPr="00A117C7" w:rsidRDefault="00F71980" w:rsidP="008D11B1">
      <w:pPr>
        <w:pStyle w:val="ListBullet"/>
        <w:rPr>
          <w:rFonts w:ascii="Calibri" w:hAnsi="Calibri" w:cs="Calibri"/>
          <w:b/>
          <w:bCs/>
          <w:color w:val="000000" w:themeColor="text1"/>
        </w:rPr>
      </w:pPr>
      <w:r w:rsidRPr="00A117C7">
        <w:rPr>
          <w:rFonts w:ascii="Calibri" w:hAnsi="Calibri" w:cs="Calibri"/>
          <w:b/>
          <w:bCs/>
          <w:color w:val="000000" w:themeColor="text1"/>
        </w:rPr>
        <w:t>Maintaining organization records separate from contact records.</w:t>
      </w:r>
    </w:p>
    <w:p w:rsidR="00F71980" w:rsidRPr="00A117C7" w:rsidRDefault="00F71980" w:rsidP="008D11B1">
      <w:pPr>
        <w:pStyle w:val="ListBullet"/>
        <w:rPr>
          <w:rFonts w:ascii="Calibri" w:hAnsi="Calibri" w:cs="Calibri"/>
          <w:b/>
          <w:bCs/>
          <w:color w:val="000000" w:themeColor="text1"/>
        </w:rPr>
      </w:pPr>
      <w:r w:rsidRPr="00A117C7">
        <w:rPr>
          <w:rFonts w:ascii="Calibri" w:hAnsi="Calibri" w:cs="Calibri"/>
          <w:b/>
          <w:bCs/>
          <w:color w:val="000000" w:themeColor="text1"/>
        </w:rPr>
        <w:t>Maintaining organization and contact history.</w:t>
      </w:r>
    </w:p>
    <w:p w:rsidR="00F71980" w:rsidRPr="00A117C7" w:rsidRDefault="00F71980" w:rsidP="008D6131">
      <w:pPr>
        <w:pStyle w:val="ListBullet"/>
        <w:jc w:val="both"/>
        <w:rPr>
          <w:rFonts w:ascii="Calibri" w:hAnsi="Calibri" w:cs="Calibri"/>
          <w:b/>
          <w:bCs/>
          <w:color w:val="000000" w:themeColor="text1"/>
        </w:rPr>
      </w:pPr>
      <w:r w:rsidRPr="00A117C7">
        <w:rPr>
          <w:rFonts w:ascii="Calibri" w:hAnsi="Calibri" w:cs="Calibri"/>
          <w:b/>
          <w:bCs/>
          <w:color w:val="000000" w:themeColor="text1"/>
        </w:rPr>
        <w:t>Integrated web-based email.</w:t>
      </w:r>
    </w:p>
    <w:p w:rsidR="00F71980" w:rsidRPr="00A117C7" w:rsidRDefault="00F71980" w:rsidP="008D6131">
      <w:pPr>
        <w:pStyle w:val="ListBullet"/>
        <w:jc w:val="both"/>
        <w:rPr>
          <w:rFonts w:ascii="Calibri" w:hAnsi="Calibri" w:cs="Calibri"/>
          <w:color w:val="000000" w:themeColor="text1"/>
        </w:rPr>
      </w:pPr>
      <w:r w:rsidRPr="00A117C7">
        <w:rPr>
          <w:rFonts w:ascii="Calibri" w:hAnsi="Calibri" w:cs="Calibri"/>
          <w:b/>
          <w:bCs/>
          <w:color w:val="000000" w:themeColor="text1"/>
        </w:rPr>
        <w:t>Interface consolidation</w:t>
      </w:r>
      <w:r w:rsidRPr="00A117C7">
        <w:rPr>
          <w:rFonts w:ascii="Calibri" w:hAnsi="Calibri" w:cs="Calibri"/>
          <w:color w:val="000000" w:themeColor="text1"/>
        </w:rPr>
        <w:t xml:space="preserve">: This includes news feeds, views of financial metrics, integration of external web links and applications. </w:t>
      </w:r>
    </w:p>
    <w:p w:rsidR="00F71980" w:rsidRPr="00A117C7" w:rsidRDefault="00F71980" w:rsidP="000124EF">
      <w:pPr>
        <w:pStyle w:val="Default"/>
        <w:jc w:val="both"/>
        <w:rPr>
          <w:rFonts w:ascii="Calibri" w:hAnsi="Calibri" w:cs="Calibri"/>
          <w:color w:val="000000" w:themeColor="text1"/>
          <w:sz w:val="20"/>
          <w:szCs w:val="20"/>
          <w:lang w:val="en-US"/>
        </w:rPr>
      </w:pPr>
    </w:p>
    <w:p w:rsidR="00F71980" w:rsidRPr="00A117C7" w:rsidRDefault="00F71980" w:rsidP="000124EF">
      <w:pPr>
        <w:pStyle w:val="Heading2"/>
        <w:rPr>
          <w:rFonts w:ascii="Calibri" w:hAnsi="Calibri" w:cs="Calibri"/>
          <w:color w:val="000000" w:themeColor="text1"/>
        </w:rPr>
      </w:pPr>
      <w:r w:rsidRPr="00A117C7">
        <w:rPr>
          <w:rFonts w:ascii="Calibri" w:hAnsi="Calibri" w:cs="Calibri"/>
          <w:color w:val="000000" w:themeColor="text1"/>
        </w:rPr>
        <w:t xml:space="preserve"> </w:t>
      </w:r>
      <w:bookmarkStart w:id="11" w:name="_Toc314554994"/>
      <w:r w:rsidRPr="00A117C7">
        <w:rPr>
          <w:rFonts w:ascii="Calibri" w:hAnsi="Calibri" w:cs="Calibri"/>
          <w:color w:val="000000" w:themeColor="text1"/>
        </w:rPr>
        <w:t>Efficiently with TamTamCRM</w:t>
      </w:r>
      <w:bookmarkEnd w:id="11"/>
      <w:r w:rsidRPr="00A117C7">
        <w:rPr>
          <w:rFonts w:ascii="Calibri" w:hAnsi="Calibri" w:cs="Calibri"/>
          <w:color w:val="000000" w:themeColor="text1"/>
        </w:rPr>
        <w:t xml:space="preserve">  </w:t>
      </w:r>
    </w:p>
    <w:p w:rsidR="00F71980" w:rsidRPr="00A117C7" w:rsidRDefault="00F71980" w:rsidP="000124EF">
      <w:pPr>
        <w:pStyle w:val="Default"/>
        <w:jc w:val="both"/>
        <w:rPr>
          <w:rFonts w:ascii="Calibri" w:hAnsi="Calibri" w:cs="Calibri"/>
          <w:color w:val="000000" w:themeColor="text1"/>
          <w:sz w:val="20"/>
          <w:szCs w:val="20"/>
          <w:lang w:val="en-US"/>
        </w:rPr>
      </w:pPr>
      <w:r w:rsidRPr="00A117C7">
        <w:rPr>
          <w:rFonts w:ascii="Calibri" w:hAnsi="Calibri" w:cs="Calibri"/>
          <w:color w:val="000000" w:themeColor="text1"/>
          <w:sz w:val="20"/>
          <w:szCs w:val="20"/>
          <w:lang w:val="en-US"/>
        </w:rPr>
        <w:t xml:space="preserve">TamTamCRM’s powerful capabilities, if adopted and utilized right, will change the whole way you do business: </w:t>
      </w:r>
    </w:p>
    <w:p w:rsidR="00F71980" w:rsidRPr="00A117C7" w:rsidRDefault="00F71980" w:rsidP="000124EF">
      <w:pPr>
        <w:pStyle w:val="Default"/>
        <w:jc w:val="both"/>
        <w:rPr>
          <w:rFonts w:ascii="Calibri" w:hAnsi="Calibri" w:cs="Calibri"/>
          <w:color w:val="000000" w:themeColor="text1"/>
          <w:sz w:val="20"/>
          <w:szCs w:val="20"/>
          <w:lang w:val="en-US"/>
        </w:rPr>
      </w:pPr>
    </w:p>
    <w:p w:rsidR="00F71980" w:rsidRPr="00A117C7" w:rsidRDefault="00F71980" w:rsidP="008D11B1">
      <w:pPr>
        <w:pStyle w:val="ListBullet"/>
        <w:rPr>
          <w:rFonts w:ascii="Calibri" w:hAnsi="Calibri" w:cs="Calibri"/>
          <w:color w:val="000000" w:themeColor="text1"/>
        </w:rPr>
      </w:pPr>
      <w:r w:rsidRPr="00A117C7">
        <w:rPr>
          <w:rFonts w:ascii="Calibri" w:hAnsi="Calibri" w:cs="Calibri"/>
          <w:color w:val="000000" w:themeColor="text1"/>
        </w:rPr>
        <w:t xml:space="preserve">TamTamCRM’s new marketing communications capabilities will help </w:t>
      </w:r>
      <w:r w:rsidRPr="00A117C7">
        <w:rPr>
          <w:rFonts w:ascii="Calibri" w:hAnsi="Calibri" w:cs="Calibri"/>
          <w:b/>
          <w:bCs/>
          <w:color w:val="000000" w:themeColor="text1"/>
        </w:rPr>
        <w:t>increase sales</w:t>
      </w:r>
      <w:r w:rsidRPr="00A117C7">
        <w:rPr>
          <w:rFonts w:ascii="Calibri" w:hAnsi="Calibri" w:cs="Calibri"/>
          <w:color w:val="000000" w:themeColor="text1"/>
        </w:rPr>
        <w:t xml:space="preserve">. </w:t>
      </w:r>
    </w:p>
    <w:p w:rsidR="00F71980" w:rsidRPr="00A117C7" w:rsidRDefault="00F71980" w:rsidP="008D11B1">
      <w:pPr>
        <w:pStyle w:val="ListBullet"/>
        <w:rPr>
          <w:rFonts w:ascii="Calibri" w:hAnsi="Calibri" w:cs="Calibri"/>
          <w:color w:val="000000" w:themeColor="text1"/>
        </w:rPr>
      </w:pPr>
      <w:r w:rsidRPr="00A117C7">
        <w:rPr>
          <w:rFonts w:ascii="Calibri" w:hAnsi="Calibri" w:cs="Calibri"/>
          <w:color w:val="000000" w:themeColor="text1"/>
        </w:rPr>
        <w:t xml:space="preserve">Automatic sharing information with everyone instantly, necessity to type in information only once and common awareness of everyone in the business of where to find information help </w:t>
      </w:r>
      <w:r w:rsidRPr="00A117C7">
        <w:rPr>
          <w:rFonts w:ascii="Calibri" w:hAnsi="Calibri" w:cs="Calibri"/>
          <w:b/>
          <w:bCs/>
          <w:color w:val="000000" w:themeColor="text1"/>
        </w:rPr>
        <w:t>reduce costs</w:t>
      </w:r>
      <w:r w:rsidRPr="00A117C7">
        <w:rPr>
          <w:rFonts w:ascii="Calibri" w:hAnsi="Calibri" w:cs="Calibri"/>
          <w:color w:val="000000" w:themeColor="text1"/>
        </w:rPr>
        <w:t>.</w:t>
      </w:r>
    </w:p>
    <w:p w:rsidR="00F71980" w:rsidRPr="00A117C7" w:rsidRDefault="00F71980" w:rsidP="008D11B1">
      <w:pPr>
        <w:pStyle w:val="ListBullet"/>
        <w:rPr>
          <w:rFonts w:ascii="Calibri" w:hAnsi="Calibri" w:cs="Calibri"/>
          <w:color w:val="000000" w:themeColor="text1"/>
        </w:rPr>
      </w:pPr>
      <w:r w:rsidRPr="00A117C7">
        <w:rPr>
          <w:rFonts w:ascii="Calibri" w:hAnsi="Calibri" w:cs="Calibri"/>
          <w:color w:val="000000" w:themeColor="text1"/>
        </w:rPr>
        <w:t xml:space="preserve"> Dealing with employees who now know more about what's going on in the customers’ organizations </w:t>
      </w:r>
      <w:r w:rsidRPr="00A117C7">
        <w:rPr>
          <w:rFonts w:ascii="Calibri" w:hAnsi="Calibri" w:cs="Calibri"/>
          <w:color w:val="000000" w:themeColor="text1"/>
        </w:rPr>
        <w:lastRenderedPageBreak/>
        <w:t xml:space="preserve">increases the level of </w:t>
      </w:r>
      <w:r w:rsidRPr="00A117C7">
        <w:rPr>
          <w:rFonts w:ascii="Calibri" w:hAnsi="Calibri" w:cs="Calibri"/>
          <w:b/>
          <w:bCs/>
          <w:color w:val="000000" w:themeColor="text1"/>
        </w:rPr>
        <w:t>customers’ satisfaction</w:t>
      </w:r>
      <w:r w:rsidRPr="00A117C7">
        <w:rPr>
          <w:rFonts w:ascii="Calibri" w:hAnsi="Calibri" w:cs="Calibri"/>
          <w:color w:val="000000" w:themeColor="text1"/>
        </w:rPr>
        <w:t xml:space="preserve">. </w:t>
      </w:r>
    </w:p>
    <w:p w:rsidR="00F71980" w:rsidRPr="00A117C7" w:rsidRDefault="00F71980" w:rsidP="008D11B1">
      <w:pPr>
        <w:pStyle w:val="ListBullet"/>
        <w:rPr>
          <w:rFonts w:ascii="Calibri" w:hAnsi="Calibri" w:cs="Calibri"/>
          <w:color w:val="000000" w:themeColor="text1"/>
        </w:rPr>
      </w:pPr>
      <w:r w:rsidRPr="00A117C7">
        <w:rPr>
          <w:rFonts w:ascii="Calibri" w:hAnsi="Calibri" w:cs="Calibri"/>
          <w:color w:val="000000" w:themeColor="text1"/>
        </w:rPr>
        <w:t xml:space="preserve">Identification of most productive lead sources and conversion of perspective leads into opportunities, as well as better understanding of sales pipelines help </w:t>
      </w:r>
      <w:r w:rsidRPr="00A117C7">
        <w:rPr>
          <w:rFonts w:ascii="Calibri" w:hAnsi="Calibri" w:cs="Calibri"/>
          <w:b/>
          <w:bCs/>
          <w:color w:val="000000" w:themeColor="text1"/>
        </w:rPr>
        <w:t>manage all processes more efficiently</w:t>
      </w:r>
      <w:r w:rsidRPr="00A117C7">
        <w:rPr>
          <w:rFonts w:ascii="Calibri" w:hAnsi="Calibri" w:cs="Calibri"/>
          <w:color w:val="000000" w:themeColor="text1"/>
        </w:rPr>
        <w:t xml:space="preserve">.  </w:t>
      </w:r>
    </w:p>
    <w:p w:rsidR="00F71980" w:rsidRPr="00A117C7" w:rsidRDefault="00F71980" w:rsidP="000124EF">
      <w:pPr>
        <w:pStyle w:val="Default"/>
        <w:rPr>
          <w:rFonts w:ascii="Calibri" w:hAnsi="Calibri" w:cs="Calibri"/>
          <w:color w:val="000000" w:themeColor="text1"/>
          <w:sz w:val="20"/>
          <w:szCs w:val="20"/>
          <w:lang w:val="en-US"/>
        </w:rPr>
      </w:pPr>
    </w:p>
    <w:p w:rsidR="00F71980" w:rsidRPr="00A117C7" w:rsidRDefault="00F71980" w:rsidP="000124EF">
      <w:pPr>
        <w:pStyle w:val="Default"/>
        <w:jc w:val="both"/>
        <w:rPr>
          <w:rFonts w:ascii="Calibri" w:hAnsi="Calibri" w:cs="Calibri"/>
          <w:color w:val="000000" w:themeColor="text1"/>
          <w:sz w:val="20"/>
          <w:szCs w:val="20"/>
          <w:lang w:val="en-US"/>
        </w:rPr>
      </w:pPr>
      <w:r w:rsidRPr="00A117C7">
        <w:rPr>
          <w:rFonts w:ascii="Calibri" w:hAnsi="Calibri" w:cs="Calibri"/>
          <w:color w:val="000000" w:themeColor="text1"/>
          <w:sz w:val="20"/>
          <w:szCs w:val="20"/>
          <w:lang w:val="en-US"/>
        </w:rPr>
        <w:t xml:space="preserve">In order to take real advantage of the TamTamCRM, you need to know how to use it from the very initial steps. Full information about </w:t>
      </w:r>
      <w:hyperlink w:anchor="_Getting_Started_with" w:history="1">
        <w:r w:rsidRPr="00A117C7">
          <w:rPr>
            <w:rStyle w:val="Hyperlink"/>
            <w:rFonts w:ascii="Calibri" w:hAnsi="Calibri" w:cs="Calibri"/>
            <w:color w:val="000000" w:themeColor="text1"/>
            <w:sz w:val="20"/>
            <w:szCs w:val="20"/>
            <w:lang w:val="en-US"/>
          </w:rPr>
          <w:t>how to start working with TamTamCRM</w:t>
        </w:r>
      </w:hyperlink>
      <w:r w:rsidRPr="00A117C7">
        <w:rPr>
          <w:rFonts w:ascii="Calibri" w:hAnsi="Calibri" w:cs="Calibri"/>
          <w:color w:val="000000" w:themeColor="text1"/>
          <w:sz w:val="20"/>
          <w:szCs w:val="20"/>
          <w:lang w:val="en-US"/>
        </w:rPr>
        <w:t xml:space="preserve"> is given in the next chapters of this User Guide. </w:t>
      </w:r>
    </w:p>
    <w:p w:rsidR="00F71980" w:rsidRPr="00A117C7" w:rsidRDefault="00F71980" w:rsidP="000124EF">
      <w:pPr>
        <w:pStyle w:val="Default"/>
        <w:jc w:val="both"/>
        <w:rPr>
          <w:rFonts w:ascii="Calibri" w:hAnsi="Calibri" w:cs="Calibri"/>
          <w:color w:val="000000" w:themeColor="text1"/>
          <w:sz w:val="20"/>
          <w:szCs w:val="20"/>
          <w:lang w:val="en-US"/>
        </w:rPr>
      </w:pPr>
    </w:p>
    <w:p w:rsidR="00F71980" w:rsidRPr="00A117C7" w:rsidRDefault="00F71980" w:rsidP="000124EF">
      <w:pPr>
        <w:pStyle w:val="Heading1"/>
        <w:rPr>
          <w:rFonts w:ascii="Calibri" w:hAnsi="Calibri" w:cs="Calibri"/>
          <w:color w:val="000000" w:themeColor="text1"/>
          <w:sz w:val="20"/>
          <w:szCs w:val="20"/>
        </w:rPr>
      </w:pPr>
      <w:bookmarkStart w:id="12" w:name="_Getting_Started_with"/>
      <w:bookmarkStart w:id="13" w:name="_Toc314554995"/>
      <w:bookmarkEnd w:id="12"/>
      <w:r w:rsidRPr="00A117C7">
        <w:rPr>
          <w:rFonts w:ascii="Calibri" w:hAnsi="Calibri" w:cs="Calibri"/>
          <w:color w:val="000000" w:themeColor="text1"/>
          <w:sz w:val="20"/>
          <w:szCs w:val="20"/>
        </w:rPr>
        <w:t>GETTING STARTED WITH TAMTAMCRM</w:t>
      </w:r>
      <w:bookmarkEnd w:id="13"/>
      <w:r w:rsidRPr="00A117C7">
        <w:rPr>
          <w:rFonts w:ascii="Calibri" w:hAnsi="Calibri" w:cs="Calibri"/>
          <w:color w:val="000000" w:themeColor="text1"/>
          <w:sz w:val="20"/>
          <w:szCs w:val="20"/>
        </w:rPr>
        <w:t xml:space="preserve"> </w:t>
      </w:r>
    </w:p>
    <w:p w:rsidR="00F71980" w:rsidRPr="00A117C7" w:rsidRDefault="00F71980" w:rsidP="000124EF">
      <w:pPr>
        <w:rPr>
          <w:rFonts w:ascii="Calibri" w:hAnsi="Calibri" w:cs="Calibri"/>
          <w:color w:val="000000" w:themeColor="text1"/>
        </w:rPr>
      </w:pPr>
    </w:p>
    <w:p w:rsidR="00F71980" w:rsidRPr="00A117C7" w:rsidRDefault="00F71980" w:rsidP="004B06E3">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The main focus of this chapter is how to prepare to work with TamTamCRM. The chapter will answer the question: “What will I need for successful implementation of my tasks with TamTamCRM?”</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Topics include:</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BB04CD">
      <w:pPr>
        <w:pStyle w:val="List"/>
        <w:rPr>
          <w:rFonts w:ascii="Calibri" w:hAnsi="Calibri" w:cs="Calibri"/>
          <w:color w:val="000000" w:themeColor="text1"/>
        </w:rPr>
      </w:pPr>
      <w:r w:rsidRPr="00A117C7">
        <w:rPr>
          <w:rFonts w:ascii="Calibri" w:hAnsi="Calibri" w:cs="Calibri"/>
          <w:color w:val="000000" w:themeColor="text1"/>
        </w:rPr>
        <w:t>“</w:t>
      </w:r>
      <w:hyperlink w:anchor="_Technical_Requirements" w:history="1">
        <w:r w:rsidRPr="00A117C7">
          <w:rPr>
            <w:rStyle w:val="Hyperlink"/>
            <w:rFonts w:ascii="Calibri" w:hAnsi="Calibri" w:cs="Calibri"/>
            <w:color w:val="000000" w:themeColor="text1"/>
          </w:rPr>
          <w:t>Technical Requirements</w:t>
        </w:r>
      </w:hyperlink>
      <w:r w:rsidRPr="00A117C7">
        <w:rPr>
          <w:rFonts w:ascii="Calibri" w:hAnsi="Calibri" w:cs="Calibri"/>
          <w:color w:val="000000" w:themeColor="text1"/>
        </w:rPr>
        <w:t xml:space="preserve">” </w:t>
      </w:r>
    </w:p>
    <w:p w:rsidR="00F71980" w:rsidRPr="00A117C7" w:rsidRDefault="00F71980" w:rsidP="00BB04CD">
      <w:pPr>
        <w:pStyle w:val="List"/>
        <w:rPr>
          <w:rFonts w:ascii="Calibri" w:hAnsi="Calibri" w:cs="Calibri"/>
          <w:color w:val="000000" w:themeColor="text1"/>
        </w:rPr>
      </w:pPr>
      <w:r w:rsidRPr="00A117C7">
        <w:rPr>
          <w:rFonts w:ascii="Calibri" w:hAnsi="Calibri" w:cs="Calibri"/>
          <w:color w:val="000000" w:themeColor="text1"/>
        </w:rPr>
        <w:t>“</w:t>
      </w:r>
      <w:hyperlink w:anchor="_Accessing_Sugar_Suite" w:history="1">
        <w:r w:rsidRPr="00A117C7">
          <w:rPr>
            <w:rStyle w:val="Hyperlink"/>
            <w:rFonts w:ascii="Calibri" w:hAnsi="Calibri" w:cs="Calibri"/>
            <w:color w:val="000000" w:themeColor="text1"/>
          </w:rPr>
          <w:t xml:space="preserve">Accessing TamTamCRM </w:t>
        </w:r>
      </w:hyperlink>
      <w:r w:rsidRPr="00A117C7">
        <w:rPr>
          <w:rFonts w:ascii="Calibri" w:hAnsi="Calibri" w:cs="Calibri"/>
          <w:color w:val="000000" w:themeColor="text1"/>
        </w:rPr>
        <w:t>”</w:t>
      </w:r>
    </w:p>
    <w:p w:rsidR="00F71980" w:rsidRPr="00A117C7" w:rsidRDefault="00F71980" w:rsidP="004B06E3">
      <w:pPr>
        <w:pStyle w:val="List"/>
        <w:rPr>
          <w:rFonts w:ascii="Calibri" w:hAnsi="Calibri" w:cs="Calibri"/>
          <w:color w:val="000000" w:themeColor="text1"/>
        </w:rPr>
      </w:pPr>
      <w:r w:rsidRPr="00A117C7">
        <w:rPr>
          <w:rFonts w:ascii="Calibri" w:hAnsi="Calibri" w:cs="Calibri"/>
          <w:color w:val="000000" w:themeColor="text1"/>
        </w:rPr>
        <w:t xml:space="preserve"> </w:t>
      </w:r>
    </w:p>
    <w:p w:rsidR="00F71980" w:rsidRPr="00A117C7" w:rsidRDefault="00F71980" w:rsidP="000124EF">
      <w:pPr>
        <w:pStyle w:val="Heading2"/>
        <w:rPr>
          <w:rFonts w:ascii="Calibri" w:hAnsi="Calibri" w:cs="Calibri"/>
          <w:color w:val="000000" w:themeColor="text1"/>
        </w:rPr>
      </w:pPr>
      <w:bookmarkStart w:id="14" w:name="_Technical_Requirements"/>
      <w:bookmarkStart w:id="15" w:name="_Toc314554996"/>
      <w:bookmarkEnd w:id="14"/>
      <w:r w:rsidRPr="00A117C7">
        <w:rPr>
          <w:rFonts w:ascii="Calibri" w:hAnsi="Calibri" w:cs="Calibri"/>
          <w:color w:val="000000" w:themeColor="text1"/>
        </w:rPr>
        <w:t>Technical Requirements</w:t>
      </w:r>
      <w:bookmarkEnd w:id="15"/>
    </w:p>
    <w:p w:rsidR="00F71980" w:rsidRPr="00A117C7" w:rsidRDefault="00F71980" w:rsidP="008D6131">
      <w:pPr>
        <w:pStyle w:val="BodyText"/>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Before you begin using the system, ensure that you have the required software installed and configured on your system as follows:</w:t>
      </w:r>
    </w:p>
    <w:p w:rsidR="00F71980" w:rsidRPr="00A117C7" w:rsidRDefault="00F71980" w:rsidP="008D6131">
      <w:pPr>
        <w:pStyle w:val="ListBullet"/>
        <w:jc w:val="both"/>
        <w:rPr>
          <w:rFonts w:ascii="Calibri" w:hAnsi="Calibri" w:cs="Calibri"/>
          <w:color w:val="000000" w:themeColor="text1"/>
        </w:rPr>
      </w:pPr>
      <w:r w:rsidRPr="00A117C7">
        <w:rPr>
          <w:rFonts w:ascii="Calibri" w:hAnsi="Calibri" w:cs="Calibri"/>
          <w:color w:val="000000" w:themeColor="text1"/>
        </w:rPr>
        <w:t>A current Web browser on your computer. TamTamCRM has been successfully tested on the following browsers:</w:t>
      </w:r>
    </w:p>
    <w:p w:rsidR="00F71980" w:rsidRPr="00A117C7" w:rsidRDefault="00F71980" w:rsidP="00AA2DF4">
      <w:pPr>
        <w:pStyle w:val="ListBullet"/>
        <w:numPr>
          <w:ilvl w:val="0"/>
          <w:numId w:val="0"/>
        </w:numPr>
        <w:ind w:left="720"/>
        <w:jc w:val="both"/>
        <w:rPr>
          <w:rFonts w:ascii="Calibri" w:hAnsi="Calibri" w:cs="Calibri"/>
          <w:i/>
          <w:iCs/>
          <w:color w:val="000000" w:themeColor="text1"/>
        </w:rPr>
      </w:pPr>
      <w:r w:rsidRPr="00A117C7">
        <w:rPr>
          <w:rFonts w:ascii="Calibri" w:hAnsi="Calibri" w:cs="Calibri"/>
          <w:i/>
          <w:iCs/>
          <w:color w:val="000000" w:themeColor="text1"/>
        </w:rPr>
        <w:t>Google Chrome 6.0 and higher</w:t>
      </w:r>
    </w:p>
    <w:p w:rsidR="00F71980" w:rsidRPr="00A117C7" w:rsidRDefault="00F71980" w:rsidP="00AA2DF4">
      <w:pPr>
        <w:pStyle w:val="ListBullet"/>
        <w:numPr>
          <w:ilvl w:val="0"/>
          <w:numId w:val="0"/>
        </w:numPr>
        <w:ind w:left="720"/>
        <w:jc w:val="both"/>
        <w:rPr>
          <w:rFonts w:ascii="Calibri" w:hAnsi="Calibri" w:cs="Calibri"/>
          <w:i/>
          <w:iCs/>
          <w:color w:val="000000" w:themeColor="text1"/>
        </w:rPr>
      </w:pPr>
      <w:r w:rsidRPr="00A117C7">
        <w:rPr>
          <w:rFonts w:ascii="Calibri" w:hAnsi="Calibri" w:cs="Calibri"/>
          <w:i/>
          <w:iCs/>
          <w:color w:val="000000" w:themeColor="text1"/>
        </w:rPr>
        <w:t>Mozilla Firefox 2.0 and higher</w:t>
      </w:r>
    </w:p>
    <w:p w:rsidR="00F71980" w:rsidRPr="00A117C7" w:rsidRDefault="00F71980" w:rsidP="00AA2DF4">
      <w:pPr>
        <w:pStyle w:val="ListBullet"/>
        <w:numPr>
          <w:ilvl w:val="0"/>
          <w:numId w:val="0"/>
        </w:numPr>
        <w:ind w:left="720"/>
        <w:jc w:val="both"/>
        <w:rPr>
          <w:rFonts w:ascii="Calibri" w:hAnsi="Calibri" w:cs="Calibri"/>
          <w:i/>
          <w:iCs/>
          <w:color w:val="000000" w:themeColor="text1"/>
        </w:rPr>
      </w:pPr>
      <w:r w:rsidRPr="00A117C7">
        <w:rPr>
          <w:rFonts w:ascii="Calibri" w:hAnsi="Calibri" w:cs="Calibri"/>
          <w:i/>
          <w:iCs/>
          <w:color w:val="000000" w:themeColor="text1"/>
        </w:rPr>
        <w:t>Microsoft Internet Explorer 7.0 and higher</w:t>
      </w:r>
    </w:p>
    <w:p w:rsidR="00F71980" w:rsidRPr="00A117C7" w:rsidRDefault="00F71980" w:rsidP="00F87DAE">
      <w:pPr>
        <w:pStyle w:val="ListBullet"/>
        <w:numPr>
          <w:ilvl w:val="0"/>
          <w:numId w:val="0"/>
        </w:numPr>
        <w:ind w:left="720"/>
        <w:jc w:val="both"/>
        <w:rPr>
          <w:rFonts w:ascii="Calibri" w:hAnsi="Calibri" w:cs="Calibri"/>
          <w:i/>
          <w:iCs/>
          <w:color w:val="000000" w:themeColor="text1"/>
        </w:rPr>
      </w:pPr>
      <w:r w:rsidRPr="00A117C7">
        <w:rPr>
          <w:rFonts w:ascii="Calibri" w:hAnsi="Calibri" w:cs="Calibri"/>
          <w:i/>
          <w:iCs/>
          <w:color w:val="000000" w:themeColor="text1"/>
        </w:rPr>
        <w:t>Safari 4.0 and higher</w:t>
      </w:r>
    </w:p>
    <w:p w:rsidR="00F71980" w:rsidRPr="00A117C7" w:rsidRDefault="00F71980" w:rsidP="008D11B1">
      <w:pPr>
        <w:pStyle w:val="ListBullet"/>
        <w:numPr>
          <w:ilvl w:val="0"/>
          <w:numId w:val="0"/>
        </w:numPr>
        <w:ind w:left="720"/>
        <w:jc w:val="both"/>
        <w:rPr>
          <w:rFonts w:ascii="Calibri" w:hAnsi="Calibri" w:cs="Calibri"/>
          <w:i/>
          <w:iCs/>
          <w:color w:val="000000" w:themeColor="text1"/>
        </w:rPr>
      </w:pPr>
      <w:r w:rsidRPr="00A117C7">
        <w:rPr>
          <w:rFonts w:ascii="Calibri" w:hAnsi="Calibri" w:cs="Calibri"/>
          <w:i/>
          <w:iCs/>
          <w:color w:val="000000" w:themeColor="text1"/>
        </w:rPr>
        <w:t>Microsoft Internet Explorer 5.0 and higher</w:t>
      </w:r>
    </w:p>
    <w:p w:rsidR="00F71980" w:rsidRPr="00A117C7" w:rsidRDefault="00F71980" w:rsidP="008D11B1">
      <w:pPr>
        <w:pStyle w:val="ListBullet"/>
        <w:numPr>
          <w:ilvl w:val="0"/>
          <w:numId w:val="0"/>
        </w:numPr>
        <w:ind w:left="720"/>
        <w:jc w:val="both"/>
        <w:rPr>
          <w:rFonts w:ascii="Calibri" w:hAnsi="Calibri" w:cs="Calibri"/>
          <w:i/>
          <w:iCs/>
          <w:color w:val="000000" w:themeColor="text1"/>
        </w:rPr>
      </w:pPr>
      <w:r w:rsidRPr="00A117C7">
        <w:rPr>
          <w:rFonts w:ascii="Calibri" w:hAnsi="Calibri" w:cs="Calibri"/>
          <w:i/>
          <w:iCs/>
          <w:color w:val="000000" w:themeColor="text1"/>
        </w:rPr>
        <w:t>Konqueror version 3.2 and higher</w:t>
      </w:r>
    </w:p>
    <w:p w:rsidR="00F71980" w:rsidRPr="00A117C7" w:rsidRDefault="00F71980" w:rsidP="008D6131">
      <w:pPr>
        <w:pStyle w:val="ListBullet"/>
        <w:numPr>
          <w:ilvl w:val="0"/>
          <w:numId w:val="0"/>
        </w:numPr>
        <w:jc w:val="both"/>
        <w:rPr>
          <w:rFonts w:ascii="Calibri" w:hAnsi="Calibri" w:cs="Calibri"/>
          <w:i/>
          <w:iCs/>
          <w:color w:val="000000" w:themeColor="text1"/>
        </w:rPr>
      </w:pPr>
    </w:p>
    <w:p w:rsidR="00F71980" w:rsidRPr="00A117C7" w:rsidRDefault="00F71980" w:rsidP="008D6131">
      <w:pPr>
        <w:pStyle w:val="ListBullet"/>
        <w:numPr>
          <w:ilvl w:val="0"/>
          <w:numId w:val="0"/>
        </w:numPr>
        <w:jc w:val="both"/>
        <w:rPr>
          <w:rFonts w:ascii="Calibri" w:hAnsi="Calibri" w:cs="Calibri"/>
          <w:color w:val="000000" w:themeColor="text1"/>
        </w:rPr>
      </w:pPr>
      <w:r w:rsidRPr="00A117C7">
        <w:rPr>
          <w:rFonts w:ascii="Calibri" w:hAnsi="Calibri" w:cs="Calibri"/>
          <w:color w:val="000000" w:themeColor="text1"/>
        </w:rPr>
        <w:t xml:space="preserve">You may encounter problems if you try to access TamTamCRM using older Web browser versions such as Internet Explorer 4 or Netscape 4.x. If you are unsure about which version you are using, click </w:t>
      </w:r>
      <w:r w:rsidRPr="00A117C7">
        <w:rPr>
          <w:rFonts w:ascii="Calibri" w:hAnsi="Calibri" w:cs="Calibri"/>
          <w:i/>
          <w:iCs/>
          <w:color w:val="000000" w:themeColor="text1"/>
        </w:rPr>
        <w:t xml:space="preserve">Help &gt; About </w:t>
      </w:r>
      <w:r w:rsidRPr="00A117C7">
        <w:rPr>
          <w:rFonts w:ascii="Calibri" w:hAnsi="Calibri" w:cs="Calibri"/>
          <w:color w:val="000000" w:themeColor="text1"/>
        </w:rPr>
        <w:t>or similar options on the menu bar in your browser to display the version number.</w:t>
      </w:r>
    </w:p>
    <w:p w:rsidR="00F71980" w:rsidRPr="00A117C7" w:rsidRDefault="00F71980" w:rsidP="008D6131">
      <w:pPr>
        <w:pStyle w:val="ListBullet"/>
        <w:numPr>
          <w:ilvl w:val="0"/>
          <w:numId w:val="0"/>
        </w:numPr>
        <w:jc w:val="both"/>
        <w:rPr>
          <w:rFonts w:ascii="Calibri" w:hAnsi="Calibri" w:cs="Calibri"/>
          <w:color w:val="000000" w:themeColor="text1"/>
        </w:rPr>
      </w:pPr>
    </w:p>
    <w:p w:rsidR="00F71980" w:rsidRPr="00A117C7" w:rsidRDefault="00F71980" w:rsidP="008D6131">
      <w:pPr>
        <w:pStyle w:val="ListBullet"/>
        <w:jc w:val="both"/>
        <w:rPr>
          <w:rFonts w:ascii="Calibri" w:hAnsi="Calibri" w:cs="Calibri"/>
          <w:color w:val="000000" w:themeColor="text1"/>
        </w:rPr>
      </w:pPr>
      <w:r w:rsidRPr="00A117C7">
        <w:rPr>
          <w:rFonts w:ascii="Calibri" w:hAnsi="Calibri" w:cs="Calibri"/>
          <w:color w:val="000000" w:themeColor="text1"/>
        </w:rPr>
        <w:t xml:space="preserve">Enable Java Script and cookie support on your Web browser. If you encounter problems accessing the system, check your browser configuration to ensure both Java Script support and cookie support are enabled as follows: </w:t>
      </w:r>
    </w:p>
    <w:p w:rsidR="00F71980" w:rsidRPr="00A117C7" w:rsidRDefault="00F71980" w:rsidP="008D11B1">
      <w:pPr>
        <w:pStyle w:val="ListBullet"/>
        <w:numPr>
          <w:ilvl w:val="0"/>
          <w:numId w:val="0"/>
        </w:numPr>
        <w:ind w:left="360"/>
        <w:jc w:val="both"/>
        <w:rPr>
          <w:rFonts w:ascii="Calibri" w:hAnsi="Calibri" w:cs="Calibri"/>
          <w:color w:val="000000" w:themeColor="text1"/>
        </w:rPr>
      </w:pPr>
      <w:r w:rsidRPr="00A117C7">
        <w:rPr>
          <w:rFonts w:ascii="Calibri" w:hAnsi="Calibri" w:cs="Calibri"/>
          <w:color w:val="000000" w:themeColor="text1"/>
        </w:rPr>
        <w:t xml:space="preserve">- Internet Explorer: Click </w:t>
      </w:r>
      <w:r w:rsidRPr="00A117C7">
        <w:rPr>
          <w:rFonts w:ascii="Calibri" w:hAnsi="Calibri" w:cs="Calibri"/>
          <w:i/>
          <w:iCs/>
          <w:color w:val="000000" w:themeColor="text1"/>
        </w:rPr>
        <w:t xml:space="preserve">Tools &gt; Internet Options &gt; Privacy </w:t>
      </w:r>
      <w:r w:rsidRPr="00A117C7">
        <w:rPr>
          <w:rFonts w:ascii="Calibri" w:hAnsi="Calibri" w:cs="Calibri"/>
          <w:color w:val="000000" w:themeColor="text1"/>
        </w:rPr>
        <w:t xml:space="preserve">and </w:t>
      </w:r>
      <w:r w:rsidRPr="00A117C7">
        <w:rPr>
          <w:rFonts w:ascii="Calibri" w:hAnsi="Calibri" w:cs="Calibri"/>
          <w:i/>
          <w:iCs/>
          <w:color w:val="000000" w:themeColor="text1"/>
        </w:rPr>
        <w:t xml:space="preserve">Security </w:t>
      </w:r>
      <w:r w:rsidRPr="00A117C7">
        <w:rPr>
          <w:rFonts w:ascii="Calibri" w:hAnsi="Calibri" w:cs="Calibri"/>
          <w:color w:val="000000" w:themeColor="text1"/>
        </w:rPr>
        <w:t>tabs;</w:t>
      </w:r>
    </w:p>
    <w:p w:rsidR="00F71980" w:rsidRPr="00A117C7" w:rsidRDefault="00F71980" w:rsidP="008D11B1">
      <w:pPr>
        <w:pStyle w:val="ListBullet"/>
        <w:numPr>
          <w:ilvl w:val="0"/>
          <w:numId w:val="0"/>
        </w:numPr>
        <w:ind w:left="360"/>
        <w:jc w:val="both"/>
        <w:rPr>
          <w:rFonts w:ascii="Calibri" w:hAnsi="Calibri" w:cs="Calibri"/>
          <w:color w:val="000000" w:themeColor="text1"/>
        </w:rPr>
      </w:pPr>
      <w:r w:rsidRPr="00A117C7">
        <w:rPr>
          <w:rFonts w:ascii="Calibri" w:hAnsi="Calibri" w:cs="Calibri"/>
          <w:color w:val="000000" w:themeColor="text1"/>
        </w:rPr>
        <w:t xml:space="preserve">- Firefox: Click </w:t>
      </w:r>
      <w:r w:rsidRPr="00A117C7">
        <w:rPr>
          <w:rFonts w:ascii="Calibri" w:hAnsi="Calibri" w:cs="Calibri"/>
          <w:i/>
          <w:iCs/>
          <w:color w:val="000000" w:themeColor="text1"/>
        </w:rPr>
        <w:t xml:space="preserve">Tools &gt; Options &gt; Privacy </w:t>
      </w:r>
      <w:r w:rsidRPr="00A117C7">
        <w:rPr>
          <w:rFonts w:ascii="Calibri" w:hAnsi="Calibri" w:cs="Calibri"/>
          <w:color w:val="000000" w:themeColor="text1"/>
        </w:rPr>
        <w:t xml:space="preserve">and </w:t>
      </w:r>
      <w:r w:rsidRPr="00A117C7">
        <w:rPr>
          <w:rFonts w:ascii="Calibri" w:hAnsi="Calibri" w:cs="Calibri"/>
          <w:i/>
          <w:iCs/>
          <w:color w:val="000000" w:themeColor="text1"/>
        </w:rPr>
        <w:t xml:space="preserve">Web Features </w:t>
      </w:r>
      <w:r w:rsidRPr="00A117C7">
        <w:rPr>
          <w:rFonts w:ascii="Calibri" w:hAnsi="Calibri" w:cs="Calibri"/>
          <w:color w:val="000000" w:themeColor="text1"/>
        </w:rPr>
        <w:t>tabs.</w:t>
      </w:r>
    </w:p>
    <w:p w:rsidR="00F71980" w:rsidRPr="00A117C7" w:rsidRDefault="00F71980" w:rsidP="008D6131">
      <w:pPr>
        <w:pStyle w:val="ListBullet"/>
        <w:numPr>
          <w:ilvl w:val="0"/>
          <w:numId w:val="0"/>
        </w:numPr>
        <w:jc w:val="both"/>
        <w:rPr>
          <w:rFonts w:ascii="Calibri" w:hAnsi="Calibri" w:cs="Calibri"/>
          <w:color w:val="000000" w:themeColor="text1"/>
        </w:rPr>
      </w:pPr>
    </w:p>
    <w:p w:rsidR="00F71980" w:rsidRPr="00A117C7" w:rsidRDefault="00F71980" w:rsidP="008D6131">
      <w:pPr>
        <w:pStyle w:val="ListBullet"/>
        <w:numPr>
          <w:ilvl w:val="0"/>
          <w:numId w:val="0"/>
        </w:numPr>
        <w:jc w:val="both"/>
        <w:rPr>
          <w:rFonts w:ascii="Calibri" w:hAnsi="Calibri" w:cs="Calibri"/>
          <w:color w:val="000000" w:themeColor="text1"/>
        </w:rPr>
      </w:pPr>
    </w:p>
    <w:p w:rsidR="00F71980" w:rsidRPr="00A117C7" w:rsidRDefault="00F71980" w:rsidP="008D6131">
      <w:pPr>
        <w:pStyle w:val="ListBullet"/>
        <w:numPr>
          <w:ilvl w:val="0"/>
          <w:numId w:val="0"/>
        </w:numPr>
        <w:jc w:val="both"/>
        <w:rPr>
          <w:rFonts w:ascii="Calibri" w:hAnsi="Calibri" w:cs="Calibri"/>
          <w:color w:val="000000" w:themeColor="text1"/>
        </w:rPr>
      </w:pPr>
    </w:p>
    <w:p w:rsidR="00F71980" w:rsidRPr="00A117C7" w:rsidRDefault="00F71980" w:rsidP="008D6131">
      <w:pPr>
        <w:pStyle w:val="ListBullet"/>
        <w:numPr>
          <w:ilvl w:val="0"/>
          <w:numId w:val="0"/>
        </w:numPr>
        <w:jc w:val="both"/>
        <w:rPr>
          <w:rFonts w:ascii="Calibri" w:hAnsi="Calibri" w:cs="Calibri"/>
          <w:color w:val="000000" w:themeColor="text1"/>
        </w:rPr>
      </w:pPr>
    </w:p>
    <w:p w:rsidR="00F71980" w:rsidRPr="00A117C7" w:rsidRDefault="00F71980" w:rsidP="008D6131">
      <w:pPr>
        <w:pStyle w:val="ListBullet"/>
        <w:numPr>
          <w:ilvl w:val="0"/>
          <w:numId w:val="0"/>
        </w:numPr>
        <w:jc w:val="both"/>
        <w:rPr>
          <w:rFonts w:ascii="Calibri" w:hAnsi="Calibri" w:cs="Calibri"/>
          <w:color w:val="000000" w:themeColor="text1"/>
        </w:rPr>
      </w:pPr>
    </w:p>
    <w:p w:rsidR="00F71980" w:rsidRPr="00A117C7" w:rsidRDefault="00F71980" w:rsidP="008D6131">
      <w:pPr>
        <w:pStyle w:val="ListBullet"/>
        <w:numPr>
          <w:ilvl w:val="0"/>
          <w:numId w:val="0"/>
        </w:numPr>
        <w:jc w:val="both"/>
        <w:rPr>
          <w:rFonts w:ascii="Calibri" w:hAnsi="Calibri" w:cs="Calibri"/>
          <w:color w:val="000000" w:themeColor="text1"/>
        </w:rPr>
      </w:pPr>
    </w:p>
    <w:p w:rsidR="00F71980" w:rsidRPr="00A117C7" w:rsidRDefault="00F71980" w:rsidP="008D6131">
      <w:pPr>
        <w:pStyle w:val="ListBullet"/>
        <w:numPr>
          <w:ilvl w:val="0"/>
          <w:numId w:val="0"/>
        </w:numPr>
        <w:jc w:val="both"/>
        <w:rPr>
          <w:rFonts w:ascii="Calibri" w:hAnsi="Calibri" w:cs="Calibri"/>
          <w:color w:val="000000" w:themeColor="text1"/>
        </w:rPr>
      </w:pPr>
    </w:p>
    <w:p w:rsidR="00F71980" w:rsidRPr="00A117C7" w:rsidRDefault="00F71980" w:rsidP="000124EF">
      <w:pPr>
        <w:pStyle w:val="Heading2"/>
        <w:rPr>
          <w:rFonts w:ascii="Calibri" w:hAnsi="Calibri" w:cs="Calibri"/>
          <w:color w:val="000000" w:themeColor="text1"/>
        </w:rPr>
      </w:pPr>
      <w:bookmarkStart w:id="16" w:name="_Accessing_Sugar_Suite"/>
      <w:bookmarkStart w:id="17" w:name="_Toc314554997"/>
      <w:bookmarkEnd w:id="16"/>
      <w:r w:rsidRPr="00A117C7">
        <w:rPr>
          <w:rFonts w:ascii="Calibri" w:hAnsi="Calibri" w:cs="Calibri"/>
          <w:color w:val="000000" w:themeColor="text1"/>
        </w:rPr>
        <w:lastRenderedPageBreak/>
        <w:t>Accessing TamTamCRM</w:t>
      </w:r>
      <w:bookmarkEnd w:id="17"/>
      <w:r w:rsidRPr="00A117C7">
        <w:rPr>
          <w:rFonts w:ascii="Calibri" w:hAnsi="Calibri" w:cs="Calibri"/>
          <w:color w:val="000000" w:themeColor="text1"/>
        </w:rPr>
        <w:t xml:space="preserve"> </w:t>
      </w:r>
    </w:p>
    <w:p w:rsidR="00F71980" w:rsidRPr="00A117C7" w:rsidRDefault="00F71980" w:rsidP="004B06E3">
      <w:pPr>
        <w:autoSpaceDE w:val="0"/>
        <w:autoSpaceDN w:val="0"/>
        <w:adjustRightInd w:val="0"/>
        <w:rPr>
          <w:rFonts w:ascii="Calibri" w:hAnsi="Calibri" w:cs="Calibri"/>
          <w:color w:val="000000" w:themeColor="text1"/>
        </w:rPr>
      </w:pPr>
      <w:r w:rsidRPr="00A117C7">
        <w:rPr>
          <w:rFonts w:ascii="Calibri" w:hAnsi="Calibri" w:cs="Calibri"/>
          <w:color w:val="000000" w:themeColor="text1"/>
        </w:rPr>
        <w:t xml:space="preserve">You can access TamTamCRM through a Web browser. To enter the system, you need to log in. Enter the TamTamCRM URL in the address bar of your Web browser. The Login window displays. Enter your username and password, assigned to you by the system and administrator and click on </w:t>
      </w:r>
      <w:r w:rsidRPr="00A117C7">
        <w:rPr>
          <w:rFonts w:ascii="Calibri" w:hAnsi="Calibri" w:cs="Calibri"/>
          <w:b/>
          <w:bCs/>
          <w:color w:val="000000" w:themeColor="text1"/>
        </w:rPr>
        <w:t>Login</w:t>
      </w:r>
      <w:r w:rsidRPr="00A117C7">
        <w:rPr>
          <w:rFonts w:ascii="Calibri" w:hAnsi="Calibri" w:cs="Calibri"/>
          <w:color w:val="000000" w:themeColor="text1"/>
        </w:rPr>
        <w:t>:</w:t>
      </w: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2B77FF" w:rsidP="000C636F">
      <w:pPr>
        <w:autoSpaceDE w:val="0"/>
        <w:autoSpaceDN w:val="0"/>
        <w:adjustRightInd w:val="0"/>
        <w:rPr>
          <w:rFonts w:ascii="Calibri" w:hAnsi="Calibri" w:cs="Calibri"/>
          <w:noProof/>
          <w:color w:val="000000" w:themeColor="text1"/>
        </w:rPr>
      </w:pPr>
      <w:r w:rsidRPr="0012248A">
        <w:rPr>
          <w:rFonts w:ascii="Calibri" w:hAnsi="Calibri" w:cs="Calibri"/>
          <w:noProof/>
          <w:color w:val="000000" w:themeColor="text1"/>
        </w:rPr>
        <w:pict>
          <v:shape id="Picture 3" o:spid="_x0000_i1026" type="#_x0000_t75" alt="Login" style="width:304.5pt;height:160.5pt;visibility:visible">
            <v:imagedata r:id="rId8" o:title=""/>
          </v:shape>
        </w:pict>
      </w:r>
      <w:bookmarkStart w:id="18" w:name="_Managing_Your_Password"/>
      <w:bookmarkStart w:id="19" w:name="_Sugar_Suite_Modules"/>
      <w:bookmarkEnd w:id="18"/>
      <w:bookmarkEnd w:id="19"/>
    </w:p>
    <w:p w:rsidR="00F71980" w:rsidRPr="00A117C7" w:rsidRDefault="00F71980" w:rsidP="00E902F4">
      <w:pPr>
        <w:pStyle w:val="BodyText"/>
        <w:rPr>
          <w:rFonts w:ascii="Calibri" w:hAnsi="Calibri" w:cs="Calibri"/>
          <w:color w:val="000000" w:themeColor="text1"/>
        </w:rPr>
      </w:pPr>
      <w:r w:rsidRPr="00A117C7">
        <w:rPr>
          <w:rFonts w:ascii="Calibri" w:hAnsi="Calibri" w:cs="Calibri"/>
          <w:color w:val="000000" w:themeColor="text1"/>
        </w:rPr>
        <w:t xml:space="preserve">If login successful, your name will be displayed at the top right of the screen. You can click it to view and edit your default settings. You can also view the list of modules you are allowed to access, and your access permissions, such as View, Edit, and Delete, for each module. </w:t>
      </w:r>
    </w:p>
    <w:p w:rsidR="00F71980" w:rsidRPr="00A117C7" w:rsidRDefault="00F71980" w:rsidP="00E902F4">
      <w:pPr>
        <w:pStyle w:val="BodyText"/>
        <w:rPr>
          <w:rFonts w:ascii="Calibri" w:hAnsi="Calibri" w:cs="Calibri"/>
          <w:color w:val="000000" w:themeColor="text1"/>
        </w:rPr>
      </w:pPr>
    </w:p>
    <w:p w:rsidR="00F71980" w:rsidRPr="00A117C7" w:rsidRDefault="00F71980" w:rsidP="00E902F4">
      <w:pPr>
        <w:pStyle w:val="BodyText"/>
        <w:rPr>
          <w:rFonts w:ascii="Calibri" w:hAnsi="Calibri" w:cs="Calibri"/>
          <w:b/>
          <w:bCs/>
          <w:color w:val="000000" w:themeColor="text1"/>
        </w:rPr>
      </w:pPr>
      <w:r w:rsidRPr="00A117C7">
        <w:rPr>
          <w:rFonts w:ascii="Calibri" w:hAnsi="Calibri" w:cs="Calibri"/>
          <w:b/>
          <w:bCs/>
          <w:color w:val="000000" w:themeColor="text1"/>
        </w:rPr>
        <w:t>To View and Edit user profile:</w:t>
      </w:r>
    </w:p>
    <w:p w:rsidR="00F71980" w:rsidRPr="00A117C7" w:rsidRDefault="00F71980" w:rsidP="00E902F4">
      <w:pPr>
        <w:pStyle w:val="BodyText"/>
        <w:rPr>
          <w:rFonts w:ascii="Calibri" w:hAnsi="Calibri" w:cs="Calibri"/>
          <w:color w:val="000000" w:themeColor="text1"/>
        </w:rPr>
      </w:pPr>
      <w:r w:rsidRPr="00A117C7">
        <w:rPr>
          <w:rFonts w:ascii="Calibri" w:hAnsi="Calibri" w:cs="Calibri"/>
          <w:color w:val="000000" w:themeColor="text1"/>
        </w:rPr>
        <w:t>Click your name at the top right of the screen. You will redirect to the user profile tab.</w:t>
      </w:r>
    </w:p>
    <w:p w:rsidR="00F71980" w:rsidRPr="00A117C7" w:rsidRDefault="002B77FF" w:rsidP="00E902F4">
      <w:pPr>
        <w:pStyle w:val="BodyText"/>
        <w:rPr>
          <w:rFonts w:ascii="Calibri" w:hAnsi="Calibri" w:cs="Calibri"/>
          <w:color w:val="000000" w:themeColor="text1"/>
        </w:rPr>
      </w:pPr>
      <w:r w:rsidRPr="0012248A">
        <w:rPr>
          <w:rFonts w:ascii="Calibri" w:hAnsi="Calibri" w:cs="Calibri"/>
          <w:noProof/>
          <w:color w:val="000000" w:themeColor="text1"/>
        </w:rPr>
        <w:pict>
          <v:shape id="Picture 4" o:spid="_x0000_i1027" type="#_x0000_t75" style="width:337.5pt;height:51pt;visibility:visible">
            <v:imagedata r:id="rId9" o:title=""/>
          </v:shape>
        </w:pict>
      </w:r>
    </w:p>
    <w:p w:rsidR="00F71980" w:rsidRPr="00A117C7" w:rsidRDefault="00F71980" w:rsidP="003414AF">
      <w:pPr>
        <w:pStyle w:val="BodyText"/>
        <w:rPr>
          <w:rFonts w:ascii="Calibri" w:hAnsi="Calibri" w:cs="Calibri"/>
          <w:color w:val="000000" w:themeColor="text1"/>
        </w:rPr>
      </w:pPr>
      <w:r w:rsidRPr="00A117C7">
        <w:rPr>
          <w:rFonts w:ascii="Calibri" w:hAnsi="Calibri" w:cs="Calibri"/>
          <w:color w:val="000000" w:themeColor="text1"/>
        </w:rPr>
        <w:t xml:space="preserve">The User’s profile tab displays information such as full name, user name, phone number, address, title, and email address.  </w:t>
      </w:r>
    </w:p>
    <w:p w:rsidR="00F71980" w:rsidRPr="00A117C7" w:rsidRDefault="002B77FF" w:rsidP="003414AF">
      <w:pPr>
        <w:pStyle w:val="BodyText"/>
        <w:rPr>
          <w:rFonts w:ascii="Calibri" w:hAnsi="Calibri" w:cs="Calibri"/>
          <w:color w:val="000000" w:themeColor="text1"/>
        </w:rPr>
      </w:pPr>
      <w:r w:rsidRPr="0012248A">
        <w:rPr>
          <w:rFonts w:ascii="Calibri" w:hAnsi="Calibri" w:cs="Calibri"/>
          <w:noProof/>
          <w:color w:val="000000" w:themeColor="text1"/>
        </w:rPr>
        <w:pict>
          <v:shape id="Picture 5" o:spid="_x0000_i1028" type="#_x0000_t75" style="width:467.25pt;height:192.75pt;visibility:visible">
            <v:imagedata r:id="rId10" o:title=""/>
          </v:shape>
        </w:pict>
      </w:r>
    </w:p>
    <w:p w:rsidR="00780D70" w:rsidRDefault="00780D70" w:rsidP="00E902F4">
      <w:pPr>
        <w:pStyle w:val="BodyText"/>
        <w:rPr>
          <w:rFonts w:ascii="Calibri" w:hAnsi="Calibri" w:cs="Calibri"/>
          <w:b/>
          <w:bCs/>
          <w:color w:val="000000" w:themeColor="text1"/>
        </w:rPr>
      </w:pPr>
    </w:p>
    <w:p w:rsidR="00F71980" w:rsidRPr="00A117C7" w:rsidRDefault="00F71980" w:rsidP="00E902F4">
      <w:pPr>
        <w:pStyle w:val="BodyText"/>
        <w:rPr>
          <w:rFonts w:ascii="Calibri" w:hAnsi="Calibri" w:cs="Calibri"/>
          <w:b/>
          <w:bCs/>
          <w:color w:val="000000" w:themeColor="text1"/>
        </w:rPr>
      </w:pPr>
      <w:r w:rsidRPr="00A117C7">
        <w:rPr>
          <w:rFonts w:ascii="Calibri" w:hAnsi="Calibri" w:cs="Calibri"/>
          <w:b/>
          <w:bCs/>
          <w:color w:val="000000" w:themeColor="text1"/>
        </w:rPr>
        <w:lastRenderedPageBreak/>
        <w:t>To Change the Password</w:t>
      </w:r>
    </w:p>
    <w:p w:rsidR="00F71980" w:rsidRPr="00A117C7" w:rsidRDefault="00F71980" w:rsidP="00556AC1">
      <w:pPr>
        <w:pStyle w:val="BodyText"/>
        <w:numPr>
          <w:ilvl w:val="0"/>
          <w:numId w:val="63"/>
        </w:numPr>
        <w:spacing w:after="0"/>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 xml:space="preserve">Password </w:t>
      </w:r>
      <w:r w:rsidRPr="00A117C7">
        <w:rPr>
          <w:rFonts w:ascii="Calibri" w:hAnsi="Calibri" w:cs="Calibri"/>
          <w:color w:val="000000" w:themeColor="text1"/>
        </w:rPr>
        <w:t>tab.</w:t>
      </w:r>
    </w:p>
    <w:p w:rsidR="00F71980" w:rsidRPr="00A117C7" w:rsidRDefault="00F71980" w:rsidP="00556AC1">
      <w:pPr>
        <w:pStyle w:val="BodyText"/>
        <w:numPr>
          <w:ilvl w:val="0"/>
          <w:numId w:val="63"/>
        </w:numPr>
        <w:spacing w:after="0"/>
        <w:rPr>
          <w:rFonts w:ascii="Calibri" w:hAnsi="Calibri" w:cs="Calibri"/>
          <w:color w:val="000000" w:themeColor="text1"/>
        </w:rPr>
      </w:pPr>
      <w:r w:rsidRPr="00A117C7">
        <w:rPr>
          <w:rFonts w:ascii="Calibri" w:hAnsi="Calibri" w:cs="Calibri"/>
          <w:color w:val="000000" w:themeColor="text1"/>
        </w:rPr>
        <w:t>In the Current Password field, enter your current password.</w:t>
      </w:r>
    </w:p>
    <w:p w:rsidR="00F71980" w:rsidRPr="00A117C7" w:rsidRDefault="00F71980" w:rsidP="00556AC1">
      <w:pPr>
        <w:pStyle w:val="BodyText"/>
        <w:numPr>
          <w:ilvl w:val="0"/>
          <w:numId w:val="63"/>
        </w:numPr>
        <w:spacing w:after="0"/>
        <w:rPr>
          <w:rFonts w:ascii="Calibri" w:hAnsi="Calibri" w:cs="Calibri"/>
          <w:color w:val="000000" w:themeColor="text1"/>
        </w:rPr>
      </w:pPr>
      <w:r w:rsidRPr="00A117C7">
        <w:rPr>
          <w:rFonts w:ascii="Calibri" w:hAnsi="Calibri" w:cs="Calibri"/>
          <w:color w:val="000000" w:themeColor="text1"/>
        </w:rPr>
        <w:t>In the New Password field, enter your new password.</w:t>
      </w:r>
    </w:p>
    <w:p w:rsidR="00F71980" w:rsidRPr="00A117C7" w:rsidRDefault="00F71980" w:rsidP="00556AC1">
      <w:pPr>
        <w:pStyle w:val="BodyText"/>
        <w:numPr>
          <w:ilvl w:val="0"/>
          <w:numId w:val="63"/>
        </w:numPr>
        <w:spacing w:after="0"/>
        <w:rPr>
          <w:rFonts w:ascii="Calibri" w:hAnsi="Calibri" w:cs="Calibri"/>
          <w:color w:val="000000" w:themeColor="text1"/>
        </w:rPr>
      </w:pPr>
      <w:r w:rsidRPr="00A117C7">
        <w:rPr>
          <w:rFonts w:ascii="Calibri" w:hAnsi="Calibri" w:cs="Calibri"/>
          <w:color w:val="000000" w:themeColor="text1"/>
        </w:rPr>
        <w:t>In Confirm Password field, enter your new password again.</w:t>
      </w:r>
    </w:p>
    <w:p w:rsidR="00F71980" w:rsidRPr="00A117C7" w:rsidRDefault="00F71980" w:rsidP="00556AC1">
      <w:pPr>
        <w:pStyle w:val="BodyText"/>
        <w:numPr>
          <w:ilvl w:val="0"/>
          <w:numId w:val="63"/>
        </w:numPr>
        <w:spacing w:after="0"/>
        <w:rPr>
          <w:rFonts w:ascii="Calibri" w:hAnsi="Calibri" w:cs="Calibri"/>
          <w:color w:val="000000" w:themeColor="text1"/>
        </w:rPr>
      </w:pPr>
      <w:r w:rsidRPr="00A117C7">
        <w:rPr>
          <w:rFonts w:ascii="Calibri" w:hAnsi="Calibri" w:cs="Calibri"/>
          <w:color w:val="000000" w:themeColor="text1"/>
        </w:rPr>
        <w:t>Click Save to change the password.</w:t>
      </w:r>
    </w:p>
    <w:p w:rsidR="00F71980" w:rsidRPr="00A117C7" w:rsidRDefault="00F71980" w:rsidP="00E35E33">
      <w:pPr>
        <w:pStyle w:val="BodyText"/>
        <w:spacing w:after="0"/>
        <w:ind w:left="720"/>
        <w:rPr>
          <w:rFonts w:ascii="Calibri" w:hAnsi="Calibri" w:cs="Calibri"/>
          <w:color w:val="000000" w:themeColor="text1"/>
        </w:rPr>
      </w:pPr>
    </w:p>
    <w:p w:rsidR="00F71980" w:rsidRPr="00A117C7" w:rsidRDefault="002B77FF" w:rsidP="000C636F">
      <w:pPr>
        <w:autoSpaceDE w:val="0"/>
        <w:autoSpaceDN w:val="0"/>
        <w:adjustRightInd w:val="0"/>
        <w:rPr>
          <w:rFonts w:ascii="Calibri" w:hAnsi="Calibri" w:cs="Calibri"/>
          <w:noProof/>
          <w:color w:val="000000" w:themeColor="text1"/>
        </w:rPr>
      </w:pPr>
      <w:r w:rsidRPr="0012248A">
        <w:rPr>
          <w:rFonts w:ascii="Calibri" w:hAnsi="Calibri" w:cs="Calibri"/>
          <w:noProof/>
          <w:color w:val="000000" w:themeColor="text1"/>
        </w:rPr>
        <w:pict>
          <v:shape id="Picture 6" o:spid="_x0000_i1029" type="#_x0000_t75" style="width:332.25pt;height:212.25pt;visibility:visible">
            <v:imagedata r:id="rId11" o:title=""/>
          </v:shape>
        </w:pict>
      </w:r>
    </w:p>
    <w:p w:rsidR="00F71980" w:rsidRPr="00A117C7" w:rsidRDefault="00F71980" w:rsidP="00B11007">
      <w:pPr>
        <w:pStyle w:val="Heading2"/>
        <w:rPr>
          <w:rFonts w:ascii="Calibri" w:hAnsi="Calibri" w:cs="Calibri"/>
          <w:color w:val="000000" w:themeColor="text1"/>
        </w:rPr>
      </w:pPr>
      <w:bookmarkStart w:id="20" w:name="_Toc314554998"/>
      <w:r w:rsidRPr="00A117C7">
        <w:rPr>
          <w:rFonts w:ascii="Calibri" w:hAnsi="Calibri" w:cs="Calibri"/>
          <w:color w:val="000000" w:themeColor="text1"/>
        </w:rPr>
        <w:t>TamTamCRM Module Options</w:t>
      </w:r>
      <w:bookmarkEnd w:id="20"/>
    </w:p>
    <w:p w:rsidR="00F71980" w:rsidRPr="00A117C7" w:rsidRDefault="00F71980" w:rsidP="00B11007">
      <w:pPr>
        <w:pStyle w:val="BodyText"/>
        <w:rPr>
          <w:rFonts w:ascii="Calibri" w:hAnsi="Calibri" w:cs="Calibri"/>
          <w:color w:val="000000" w:themeColor="text1"/>
        </w:rPr>
      </w:pPr>
      <w:r w:rsidRPr="00A117C7">
        <w:rPr>
          <w:rFonts w:ascii="Calibri" w:hAnsi="Calibri" w:cs="Calibri"/>
          <w:color w:val="000000" w:themeColor="text1"/>
        </w:rPr>
        <w:t>The following options are available from any screen in the TamTamCRM application:</w:t>
      </w:r>
    </w:p>
    <w:p w:rsidR="00F71980" w:rsidRPr="00A117C7" w:rsidRDefault="00F71980" w:rsidP="00556AC1">
      <w:pPr>
        <w:widowControl/>
        <w:numPr>
          <w:ilvl w:val="0"/>
          <w:numId w:val="24"/>
        </w:numPr>
        <w:autoSpaceDE w:val="0"/>
        <w:autoSpaceDN w:val="0"/>
        <w:adjustRightInd w:val="0"/>
        <w:spacing w:line="240" w:lineRule="auto"/>
        <w:rPr>
          <w:rFonts w:ascii="Calibri" w:hAnsi="Calibri" w:cs="Calibri"/>
          <w:color w:val="000000" w:themeColor="text1"/>
          <w:lang w:val="en-GB" w:eastAsia="en-GB"/>
        </w:rPr>
      </w:pPr>
      <w:r w:rsidRPr="00A117C7">
        <w:rPr>
          <w:rFonts w:ascii="Calibri" w:hAnsi="Calibri" w:cs="Calibri"/>
          <w:b/>
          <w:bCs/>
          <w:color w:val="000000" w:themeColor="text1"/>
        </w:rPr>
        <w:t>Global Search:</w:t>
      </w:r>
      <w:r w:rsidRPr="00A117C7">
        <w:rPr>
          <w:rFonts w:ascii="Calibri" w:hAnsi="Calibri" w:cs="Calibri"/>
          <w:color w:val="000000" w:themeColor="text1"/>
        </w:rPr>
        <w:t xml:space="preserve"> </w:t>
      </w:r>
      <w:r w:rsidRPr="00A117C7">
        <w:rPr>
          <w:rFonts w:ascii="Calibri" w:hAnsi="Calibri" w:cs="Calibri"/>
          <w:color w:val="000000" w:themeColor="text1"/>
          <w:lang w:val="en-GB" w:eastAsia="en-GB"/>
        </w:rPr>
        <w:t>This field allows users to enter a letter or a keyword to search all the modules for matching records.</w:t>
      </w:r>
    </w:p>
    <w:p w:rsidR="00F71980" w:rsidRPr="00A117C7" w:rsidRDefault="00F71980" w:rsidP="00556AC1">
      <w:pPr>
        <w:widowControl/>
        <w:numPr>
          <w:ilvl w:val="0"/>
          <w:numId w:val="24"/>
        </w:numPr>
        <w:autoSpaceDE w:val="0"/>
        <w:autoSpaceDN w:val="0"/>
        <w:adjustRightInd w:val="0"/>
        <w:spacing w:line="240" w:lineRule="auto"/>
        <w:rPr>
          <w:rFonts w:ascii="Calibri" w:hAnsi="Calibri" w:cs="Calibri"/>
          <w:color w:val="000000" w:themeColor="text1"/>
          <w:lang w:val="en-GB" w:eastAsia="en-GB"/>
        </w:rPr>
      </w:pPr>
      <w:r w:rsidRPr="00A117C7">
        <w:rPr>
          <w:rFonts w:ascii="Calibri" w:hAnsi="Calibri" w:cs="Calibri"/>
          <w:b/>
          <w:bCs/>
          <w:color w:val="000000" w:themeColor="text1"/>
        </w:rPr>
        <w:t>System Links:</w:t>
      </w:r>
      <w:r w:rsidRPr="00A117C7">
        <w:rPr>
          <w:rFonts w:ascii="Calibri" w:hAnsi="Calibri" w:cs="Calibri"/>
          <w:color w:val="000000" w:themeColor="text1"/>
          <w:lang w:val="en-GB" w:eastAsia="en-GB"/>
        </w:rPr>
        <w:t xml:space="preserve"> This links, located at the top right-hand corner of the page, are common to all modules. These include your name, Logout, Employees, Support, and About. When an administrator logs in, the Admin link is also visible</w:t>
      </w:r>
      <w:r w:rsidRPr="00A117C7">
        <w:rPr>
          <w:rFonts w:ascii="Calibri" w:hAnsi="Calibri" w:cs="Calibri"/>
          <w:color w:val="000000" w:themeColor="text1"/>
          <w:sz w:val="22"/>
          <w:szCs w:val="22"/>
          <w:lang w:val="en-GB" w:eastAsia="en-GB"/>
        </w:rPr>
        <w:t>.</w:t>
      </w:r>
    </w:p>
    <w:p w:rsidR="00F71980" w:rsidRPr="00A117C7" w:rsidRDefault="00F71980" w:rsidP="00556AC1">
      <w:pPr>
        <w:widowControl/>
        <w:numPr>
          <w:ilvl w:val="1"/>
          <w:numId w:val="24"/>
        </w:numPr>
        <w:autoSpaceDE w:val="0"/>
        <w:autoSpaceDN w:val="0"/>
        <w:adjustRightInd w:val="0"/>
        <w:spacing w:line="240" w:lineRule="auto"/>
        <w:rPr>
          <w:rFonts w:ascii="Calibri" w:hAnsi="Calibri" w:cs="Calibri"/>
          <w:color w:val="000000" w:themeColor="text1"/>
          <w:sz w:val="22"/>
          <w:szCs w:val="22"/>
          <w:lang w:val="en-GB" w:eastAsia="en-GB"/>
        </w:rPr>
      </w:pPr>
      <w:r w:rsidRPr="00A117C7">
        <w:rPr>
          <w:rFonts w:ascii="Calibri" w:hAnsi="Calibri" w:cs="Calibri"/>
          <w:b/>
          <w:bCs/>
          <w:color w:val="000000" w:themeColor="text1"/>
        </w:rPr>
        <w:t>You Name</w:t>
      </w:r>
      <w:r w:rsidRPr="00A117C7">
        <w:rPr>
          <w:rFonts w:ascii="Calibri" w:hAnsi="Calibri" w:cs="Calibri"/>
          <w:color w:val="000000" w:themeColor="text1"/>
          <w:lang w:val="en-GB" w:eastAsia="en-GB"/>
        </w:rPr>
        <w:t>: Click this link, located at the top right of the page, to view your settings. These settings include your profile information, layout options, and so on.</w:t>
      </w:r>
    </w:p>
    <w:p w:rsidR="00F71980" w:rsidRPr="00A117C7" w:rsidRDefault="00F71980" w:rsidP="00556AC1">
      <w:pPr>
        <w:widowControl/>
        <w:numPr>
          <w:ilvl w:val="1"/>
          <w:numId w:val="24"/>
        </w:numPr>
        <w:autoSpaceDE w:val="0"/>
        <w:autoSpaceDN w:val="0"/>
        <w:adjustRightInd w:val="0"/>
        <w:spacing w:line="240" w:lineRule="auto"/>
        <w:rPr>
          <w:rFonts w:ascii="Calibri" w:hAnsi="Calibri" w:cs="Calibri"/>
          <w:color w:val="000000" w:themeColor="text1"/>
          <w:sz w:val="22"/>
          <w:szCs w:val="22"/>
          <w:lang w:val="en-GB" w:eastAsia="en-GB"/>
        </w:rPr>
      </w:pPr>
      <w:r w:rsidRPr="00A117C7">
        <w:rPr>
          <w:rFonts w:ascii="Calibri" w:hAnsi="Calibri" w:cs="Calibri"/>
          <w:b/>
          <w:bCs/>
          <w:color w:val="000000" w:themeColor="text1"/>
        </w:rPr>
        <w:t xml:space="preserve">Employees: </w:t>
      </w:r>
      <w:r w:rsidRPr="00A117C7">
        <w:rPr>
          <w:rFonts w:ascii="Calibri" w:hAnsi="Calibri" w:cs="Calibri"/>
          <w:color w:val="000000" w:themeColor="text1"/>
          <w:lang w:val="en-GB" w:eastAsia="en-GB"/>
        </w:rPr>
        <w:t xml:space="preserve">Click this link to view a list of other employees in your organization. This list, maintained by the administrator, displays information such as name, title, phone number, department, and email address. Click a name to view detailed information about the employee. Every user is listed as an employee. </w:t>
      </w:r>
    </w:p>
    <w:p w:rsidR="00F71980" w:rsidRPr="00A117C7" w:rsidRDefault="00F71980" w:rsidP="00556AC1">
      <w:pPr>
        <w:widowControl/>
        <w:numPr>
          <w:ilvl w:val="1"/>
          <w:numId w:val="24"/>
        </w:numPr>
        <w:autoSpaceDE w:val="0"/>
        <w:autoSpaceDN w:val="0"/>
        <w:adjustRightInd w:val="0"/>
        <w:spacing w:line="240" w:lineRule="auto"/>
        <w:rPr>
          <w:rFonts w:ascii="Calibri" w:hAnsi="Calibri" w:cs="Calibri"/>
          <w:color w:val="000000" w:themeColor="text1"/>
          <w:lang w:val="en-GB" w:eastAsia="en-GB"/>
        </w:rPr>
      </w:pPr>
      <w:r w:rsidRPr="00A117C7">
        <w:rPr>
          <w:rFonts w:ascii="Calibri" w:hAnsi="Calibri" w:cs="Calibri"/>
          <w:b/>
          <w:bCs/>
          <w:color w:val="000000" w:themeColor="text1"/>
        </w:rPr>
        <w:t>Admin:</w:t>
      </w:r>
      <w:r w:rsidRPr="00A117C7">
        <w:rPr>
          <w:rFonts w:ascii="Calibri" w:hAnsi="Calibri" w:cs="Calibri"/>
          <w:color w:val="000000" w:themeColor="text1"/>
          <w:sz w:val="22"/>
          <w:szCs w:val="22"/>
          <w:lang w:val="en-GB" w:eastAsia="en-GB"/>
        </w:rPr>
        <w:t xml:space="preserve"> </w:t>
      </w:r>
      <w:r w:rsidRPr="00A117C7">
        <w:rPr>
          <w:rFonts w:ascii="Calibri" w:hAnsi="Calibri" w:cs="Calibri"/>
          <w:color w:val="000000" w:themeColor="text1"/>
          <w:lang w:val="en-GB" w:eastAsia="en-GB"/>
        </w:rPr>
        <w:t>This link displays only if you log in as the administrator. Click this link to access the Administration Home page to perform administrative tasks.</w:t>
      </w:r>
    </w:p>
    <w:p w:rsidR="00F71980" w:rsidRPr="00A117C7" w:rsidRDefault="00F71980" w:rsidP="00556AC1">
      <w:pPr>
        <w:widowControl/>
        <w:numPr>
          <w:ilvl w:val="1"/>
          <w:numId w:val="24"/>
        </w:numPr>
        <w:autoSpaceDE w:val="0"/>
        <w:autoSpaceDN w:val="0"/>
        <w:adjustRightInd w:val="0"/>
        <w:spacing w:line="240" w:lineRule="auto"/>
        <w:rPr>
          <w:rFonts w:ascii="Calibri" w:hAnsi="Calibri" w:cs="Calibri"/>
          <w:color w:val="000000" w:themeColor="text1"/>
          <w:sz w:val="22"/>
          <w:szCs w:val="22"/>
          <w:lang w:val="en-GB" w:eastAsia="en-GB"/>
        </w:rPr>
      </w:pPr>
      <w:r w:rsidRPr="00A117C7">
        <w:rPr>
          <w:rFonts w:ascii="Calibri" w:hAnsi="Calibri" w:cs="Calibri"/>
          <w:b/>
          <w:bCs/>
          <w:color w:val="000000" w:themeColor="text1"/>
        </w:rPr>
        <w:t>Support:</w:t>
      </w:r>
      <w:r w:rsidRPr="00A117C7">
        <w:rPr>
          <w:rFonts w:ascii="Calibri" w:hAnsi="Calibri" w:cs="Calibri"/>
          <w:color w:val="000000" w:themeColor="text1"/>
          <w:lang w:val="en-GB" w:eastAsia="en-GB"/>
        </w:rPr>
        <w:t xml:space="preserve"> Click this link to view the TamTamCRM Support page, which provides links to TamTamCRM documentation and FAQs to guide you through the process of learning the TamTamCRM application.</w:t>
      </w:r>
    </w:p>
    <w:p w:rsidR="00F71980" w:rsidRPr="00A117C7" w:rsidRDefault="00F71980" w:rsidP="00556AC1">
      <w:pPr>
        <w:widowControl/>
        <w:numPr>
          <w:ilvl w:val="1"/>
          <w:numId w:val="24"/>
        </w:numPr>
        <w:autoSpaceDE w:val="0"/>
        <w:autoSpaceDN w:val="0"/>
        <w:adjustRightInd w:val="0"/>
        <w:spacing w:line="240" w:lineRule="auto"/>
        <w:rPr>
          <w:rFonts w:ascii="Calibri" w:hAnsi="Calibri" w:cs="Calibri"/>
          <w:color w:val="000000" w:themeColor="text1"/>
          <w:lang w:val="en-GB" w:eastAsia="en-GB"/>
        </w:rPr>
      </w:pPr>
      <w:r w:rsidRPr="00A117C7">
        <w:rPr>
          <w:rFonts w:ascii="Calibri" w:hAnsi="Calibri" w:cs="Calibri"/>
          <w:b/>
          <w:bCs/>
          <w:color w:val="000000" w:themeColor="text1"/>
        </w:rPr>
        <w:t>About:</w:t>
      </w:r>
      <w:r w:rsidRPr="00A117C7">
        <w:rPr>
          <w:rFonts w:ascii="Calibri" w:hAnsi="Calibri" w:cs="Calibri"/>
          <w:color w:val="000000" w:themeColor="text1"/>
          <w:lang w:val="en-GB" w:eastAsia="en-GB"/>
        </w:rPr>
        <w:t xml:space="preserve"> Click this link to learn more about TamTamCRM and view version information. </w:t>
      </w:r>
    </w:p>
    <w:p w:rsidR="00F71980" w:rsidRPr="00A117C7" w:rsidRDefault="00F71980" w:rsidP="00556AC1">
      <w:pPr>
        <w:widowControl/>
        <w:numPr>
          <w:ilvl w:val="0"/>
          <w:numId w:val="25"/>
        </w:numPr>
        <w:autoSpaceDE w:val="0"/>
        <w:autoSpaceDN w:val="0"/>
        <w:adjustRightInd w:val="0"/>
        <w:spacing w:line="240" w:lineRule="auto"/>
        <w:rPr>
          <w:rFonts w:ascii="Calibri" w:hAnsi="Calibri" w:cs="Calibri"/>
          <w:color w:val="000000" w:themeColor="text1"/>
          <w:sz w:val="22"/>
          <w:szCs w:val="22"/>
          <w:lang w:val="en-GB" w:eastAsia="en-GB"/>
        </w:rPr>
      </w:pPr>
      <w:r w:rsidRPr="00A117C7">
        <w:rPr>
          <w:rFonts w:ascii="Calibri" w:hAnsi="Calibri" w:cs="Calibri"/>
          <w:b/>
          <w:bCs/>
          <w:color w:val="000000" w:themeColor="text1"/>
        </w:rPr>
        <w:t>Last Viewed:</w:t>
      </w:r>
      <w:r w:rsidRPr="00A117C7">
        <w:rPr>
          <w:rFonts w:ascii="Calibri" w:hAnsi="Calibri" w:cs="Calibri"/>
          <w:color w:val="000000" w:themeColor="text1"/>
          <w:sz w:val="18"/>
          <w:szCs w:val="18"/>
        </w:rPr>
        <w:t xml:space="preserve"> </w:t>
      </w:r>
      <w:r w:rsidRPr="00A117C7">
        <w:rPr>
          <w:rFonts w:ascii="Calibri" w:hAnsi="Calibri" w:cs="Calibri"/>
          <w:color w:val="000000" w:themeColor="text1"/>
          <w:lang w:val="en-GB" w:eastAsia="en-GB"/>
        </w:rPr>
        <w:t xml:space="preserve">This list displays records that you last accessed within the module, as well as calls and meeting you recently scheduled. </w:t>
      </w:r>
    </w:p>
    <w:p w:rsidR="00F71980" w:rsidRPr="00A117C7" w:rsidRDefault="00F71980" w:rsidP="000C636F">
      <w:pPr>
        <w:autoSpaceDE w:val="0"/>
        <w:autoSpaceDN w:val="0"/>
        <w:adjustRightInd w:val="0"/>
        <w:rPr>
          <w:rFonts w:ascii="Calibri" w:hAnsi="Calibri" w:cs="Calibri"/>
          <w:color w:val="000000" w:themeColor="text1"/>
        </w:rPr>
      </w:pPr>
    </w:p>
    <w:p w:rsidR="00F71980" w:rsidRPr="00A117C7" w:rsidRDefault="00F71980" w:rsidP="000124EF">
      <w:pPr>
        <w:pStyle w:val="Heading2"/>
        <w:rPr>
          <w:rFonts w:ascii="Calibri" w:hAnsi="Calibri" w:cs="Calibri"/>
          <w:color w:val="000000" w:themeColor="text1"/>
        </w:rPr>
      </w:pPr>
      <w:bookmarkStart w:id="21" w:name="_Viewing_and_Managing"/>
      <w:bookmarkStart w:id="22" w:name="_Toc314554999"/>
      <w:bookmarkEnd w:id="21"/>
      <w:r w:rsidRPr="00A117C7">
        <w:rPr>
          <w:rFonts w:ascii="Calibri" w:hAnsi="Calibri" w:cs="Calibri"/>
          <w:color w:val="000000" w:themeColor="text1"/>
        </w:rPr>
        <w:lastRenderedPageBreak/>
        <w:t>Viewing and Managing Record Information</w:t>
      </w:r>
      <w:bookmarkEnd w:id="22"/>
    </w:p>
    <w:p w:rsidR="00F71980" w:rsidRPr="00A117C7" w:rsidRDefault="00F71980" w:rsidP="000124EF">
      <w:pPr>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Every module represents a record type such as organizations, opportunities etc. TamTamCRM provides three types of views for every module: a </w:t>
      </w:r>
      <w:r w:rsidRPr="00A117C7">
        <w:rPr>
          <w:rFonts w:ascii="Calibri" w:hAnsi="Calibri" w:cs="Calibri"/>
          <w:b/>
          <w:bCs/>
          <w:color w:val="000000" w:themeColor="text1"/>
        </w:rPr>
        <w:t>list view</w:t>
      </w:r>
      <w:r w:rsidRPr="00A117C7">
        <w:rPr>
          <w:rFonts w:ascii="Calibri" w:hAnsi="Calibri" w:cs="Calibri"/>
          <w:color w:val="000000" w:themeColor="text1"/>
        </w:rPr>
        <w:t xml:space="preserve">, a </w:t>
      </w:r>
      <w:r w:rsidRPr="00A117C7">
        <w:rPr>
          <w:rFonts w:ascii="Calibri" w:hAnsi="Calibri" w:cs="Calibri"/>
          <w:b/>
          <w:bCs/>
          <w:color w:val="000000" w:themeColor="text1"/>
        </w:rPr>
        <w:t>detail view</w:t>
      </w:r>
      <w:r w:rsidRPr="00A117C7">
        <w:rPr>
          <w:rFonts w:ascii="Calibri" w:hAnsi="Calibri" w:cs="Calibri"/>
          <w:color w:val="000000" w:themeColor="text1"/>
        </w:rPr>
        <w:t xml:space="preserve">, and an </w:t>
      </w:r>
      <w:r w:rsidRPr="00A117C7">
        <w:rPr>
          <w:rFonts w:ascii="Calibri" w:hAnsi="Calibri" w:cs="Calibri"/>
          <w:b/>
          <w:bCs/>
          <w:color w:val="000000" w:themeColor="text1"/>
        </w:rPr>
        <w:t>edit view</w:t>
      </w:r>
      <w:r w:rsidRPr="00A117C7">
        <w:rPr>
          <w:rFonts w:ascii="Calibri" w:hAnsi="Calibri" w:cs="Calibri"/>
          <w:color w:val="000000" w:themeColor="text1"/>
        </w:rPr>
        <w:t xml:space="preserve">. Let’s have a look at each of these separately. </w:t>
      </w: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List view</w:t>
      </w:r>
      <w:r w:rsidRPr="00A117C7">
        <w:rPr>
          <w:rFonts w:ascii="Calibri" w:hAnsi="Calibri" w:cs="Calibri"/>
          <w:color w:val="000000" w:themeColor="text1"/>
        </w:rPr>
        <w:t>: The list view displays links to individual records in table format. The list view also displays other relevant information such organizations, dates etc for each record:</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_x0000_i1030" type="#_x0000_t75" alt="10" style="width:459.75pt;height:62.25pt;visibility:visible">
            <v:imagedata r:id="rId12" o:title=""/>
          </v:shape>
        </w:pict>
      </w:r>
      <w:r w:rsidR="00F71980" w:rsidRPr="00A117C7">
        <w:rPr>
          <w:rFonts w:ascii="Calibri" w:hAnsi="Calibri" w:cs="Calibri"/>
          <w:color w:val="000000" w:themeColor="text1"/>
        </w:rPr>
        <w:t xml:space="preserve"> </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Detail view</w:t>
      </w:r>
      <w:r w:rsidRPr="00A117C7">
        <w:rPr>
          <w:rFonts w:ascii="Calibri" w:hAnsi="Calibri" w:cs="Calibri"/>
          <w:color w:val="000000" w:themeColor="text1"/>
        </w:rPr>
        <w:t>: To drill down to the record’s detail information, just click a record name. You can also click the view icon to navigate to the detail view and the Edit icon to navigate to the edit view, if you have edit permissions. The detail view displays the detail page with all the available information for a record such as name, modified date, and related records. The related records are displayed in the appropriate sub-panels. The detail page provides four options which is edit, delete, and duplicate record information. Similarly, you can edit and delete records in sub-panels. You can also create a new record or select one from the existing list:</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8" o:spid="_x0000_i1031" type="#_x0000_t75" style="width:459pt;height:257.25pt;visibility:visible">
            <v:imagedata r:id="rId13" o:title="" croptop="11816f" cropbottom="4966f" cropright="1280f"/>
          </v:shape>
        </w:pict>
      </w:r>
    </w:p>
    <w:p w:rsidR="00F71980" w:rsidRPr="00A117C7" w:rsidRDefault="00F71980" w:rsidP="00987FFD">
      <w:pPr>
        <w:autoSpaceDE w:val="0"/>
        <w:autoSpaceDN w:val="0"/>
        <w:adjustRightInd w:val="0"/>
        <w:rPr>
          <w:rFonts w:ascii="Calibri" w:hAnsi="Calibri" w:cs="Calibri"/>
          <w:color w:val="000000" w:themeColor="text1"/>
        </w:rPr>
      </w:pP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rPr>
          <w:rFonts w:ascii="Calibri" w:hAnsi="Calibri" w:cs="Calibri"/>
          <w:color w:val="000000" w:themeColor="text1"/>
        </w:rPr>
      </w:pPr>
      <w:r w:rsidRPr="00A117C7">
        <w:rPr>
          <w:rFonts w:ascii="Calibri" w:hAnsi="Calibri" w:cs="Calibri"/>
          <w:b/>
          <w:bCs/>
          <w:color w:val="000000" w:themeColor="text1"/>
        </w:rPr>
        <w:lastRenderedPageBreak/>
        <w:t>Edit view</w:t>
      </w:r>
      <w:r w:rsidRPr="00A117C7">
        <w:rPr>
          <w:rFonts w:ascii="Calibri" w:hAnsi="Calibri" w:cs="Calibri"/>
          <w:color w:val="000000" w:themeColor="text1"/>
        </w:rPr>
        <w:t>: The edit view allows you to revise the information that you viewed in the detail view.</w: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9" o:spid="_x0000_i1032" type="#_x0000_t75" style="width:459pt;height:259.5pt;visibility:visible">
            <v:imagedata r:id="rId14" o:title="" croptop="11560f" cropbottom="5558f" cropleft="38f" cropright="1216f"/>
          </v:shape>
        </w:pict>
      </w:r>
    </w:p>
    <w:p w:rsidR="00F71980" w:rsidRPr="00A117C7" w:rsidRDefault="00F71980" w:rsidP="009E6707">
      <w:pPr>
        <w:pStyle w:val="Heading3"/>
        <w:rPr>
          <w:rFonts w:ascii="Calibri" w:hAnsi="Calibri" w:cs="Calibri"/>
          <w:color w:val="000000" w:themeColor="text1"/>
        </w:rPr>
      </w:pPr>
      <w:bookmarkStart w:id="23" w:name="_Toc314555000"/>
      <w:r w:rsidRPr="00A117C7">
        <w:rPr>
          <w:rFonts w:ascii="Calibri" w:hAnsi="Calibri" w:cs="Calibri"/>
          <w:color w:val="000000" w:themeColor="text1"/>
        </w:rPr>
        <w:t>To View and Edit Record Information</w:t>
      </w:r>
      <w:bookmarkEnd w:id="23"/>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BB04CD">
      <w:pPr>
        <w:widowControl/>
        <w:autoSpaceDE w:val="0"/>
        <w:autoSpaceDN w:val="0"/>
        <w:adjustRightInd w:val="0"/>
        <w:spacing w:line="240" w:lineRule="auto"/>
        <w:jc w:val="both"/>
        <w:rPr>
          <w:rFonts w:ascii="Calibri" w:hAnsi="Calibri" w:cs="Calibri"/>
          <w:color w:val="000000" w:themeColor="text1"/>
        </w:rPr>
      </w:pPr>
      <w:r w:rsidRPr="00A117C7">
        <w:rPr>
          <w:rFonts w:ascii="Calibri" w:hAnsi="Calibri" w:cs="Calibri"/>
          <w:color w:val="000000" w:themeColor="text1"/>
        </w:rPr>
        <w:t>Click the record name on the list to view its details. Then click the Edit button on the top of the page if you want to edit the record:</w:t>
      </w:r>
    </w:p>
    <w:p w:rsidR="00F71980" w:rsidRPr="00A117C7" w:rsidRDefault="00F71980" w:rsidP="00BB04CD">
      <w:pPr>
        <w:widowControl/>
        <w:autoSpaceDE w:val="0"/>
        <w:autoSpaceDN w:val="0"/>
        <w:adjustRightInd w:val="0"/>
        <w:spacing w:line="240" w:lineRule="auto"/>
        <w:jc w:val="both"/>
        <w:rPr>
          <w:rFonts w:ascii="Calibri" w:hAnsi="Calibri" w:cs="Calibri"/>
          <w:color w:val="000000" w:themeColor="text1"/>
        </w:rPr>
      </w:pPr>
    </w:p>
    <w:p w:rsidR="00F71980" w:rsidRPr="00A117C7" w:rsidRDefault="002B77FF" w:rsidP="000124EF">
      <w:pPr>
        <w:autoSpaceDE w:val="0"/>
        <w:autoSpaceDN w:val="0"/>
        <w:adjustRightInd w:val="0"/>
        <w:jc w:val="both"/>
        <w:rPr>
          <w:rFonts w:ascii="Calibri" w:hAnsi="Calibri" w:cs="Calibri"/>
          <w:b/>
          <w:bCs/>
          <w:color w:val="000000" w:themeColor="text1"/>
        </w:rPr>
      </w:pPr>
      <w:r w:rsidRPr="0012248A">
        <w:rPr>
          <w:rFonts w:ascii="Calibri" w:hAnsi="Calibri" w:cs="Calibri"/>
          <w:b/>
          <w:bCs/>
          <w:noProof/>
          <w:color w:val="000000" w:themeColor="text1"/>
        </w:rPr>
        <w:pict>
          <v:shape id="Picture 10" o:spid="_x0000_i1033" type="#_x0000_t75" alt="editview" style="width:471pt;height:170.25pt;visibility:visible">
            <v:imagedata r:id="rId15" o:title=""/>
          </v:shape>
        </w:pic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7E1FCE">
      <w:pPr>
        <w:pStyle w:val="Heading3"/>
        <w:rPr>
          <w:rFonts w:ascii="Calibri" w:hAnsi="Calibri" w:cs="Calibri"/>
          <w:color w:val="000000" w:themeColor="text1"/>
        </w:rPr>
      </w:pPr>
      <w:bookmarkStart w:id="24" w:name="_To_manage_related"/>
      <w:bookmarkStart w:id="25" w:name="_Toc314555001"/>
      <w:bookmarkEnd w:id="24"/>
      <w:r w:rsidRPr="00A117C7">
        <w:rPr>
          <w:rFonts w:ascii="Calibri" w:hAnsi="Calibri" w:cs="Calibri"/>
          <w:color w:val="000000" w:themeColor="text1"/>
        </w:rPr>
        <w:t>To Manage Related Information in Sub-Panels</w:t>
      </w:r>
      <w:bookmarkEnd w:id="25"/>
    </w:p>
    <w:p w:rsidR="00F71980" w:rsidRPr="00A117C7" w:rsidRDefault="00F71980" w:rsidP="000124EF">
      <w:pPr>
        <w:autoSpaceDE w:val="0"/>
        <w:autoSpaceDN w:val="0"/>
        <w:adjustRightInd w:val="0"/>
        <w:jc w:val="both"/>
        <w:rPr>
          <w:rFonts w:ascii="Calibri" w:hAnsi="Calibri" w:cs="Calibri"/>
          <w:b/>
          <w:bCs/>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The detail page displays also related information in sub-panels.</w:t>
      </w:r>
      <w:r w:rsidRPr="00A117C7">
        <w:rPr>
          <w:rFonts w:ascii="Calibri" w:hAnsi="Calibri" w:cs="Calibri"/>
          <w:b/>
          <w:bCs/>
          <w:color w:val="000000" w:themeColor="text1"/>
        </w:rPr>
        <w:t xml:space="preserve"> </w:t>
      </w:r>
      <w:r w:rsidRPr="00A117C7">
        <w:rPr>
          <w:rFonts w:ascii="Calibri" w:hAnsi="Calibri" w:cs="Calibri"/>
          <w:color w:val="000000" w:themeColor="text1"/>
        </w:rPr>
        <w:t>For example, the detail page of an opportunity display sub-panels for related</w:t>
      </w:r>
      <w:r w:rsidRPr="00A117C7">
        <w:rPr>
          <w:rFonts w:ascii="Calibri" w:hAnsi="Calibri" w:cs="Calibri"/>
          <w:b/>
          <w:bCs/>
          <w:color w:val="000000" w:themeColor="text1"/>
        </w:rPr>
        <w:t xml:space="preserve"> </w:t>
      </w:r>
      <w:r w:rsidRPr="00A117C7">
        <w:rPr>
          <w:rFonts w:ascii="Calibri" w:hAnsi="Calibri" w:cs="Calibri"/>
          <w:color w:val="000000" w:themeColor="text1"/>
        </w:rPr>
        <w:t>activities, contacts, leads and so on. Each sub-panel consists of rows to list multiple</w:t>
      </w:r>
      <w:r w:rsidRPr="00A117C7">
        <w:rPr>
          <w:rFonts w:ascii="Calibri" w:hAnsi="Calibri" w:cs="Calibri"/>
          <w:b/>
          <w:bCs/>
          <w:color w:val="000000" w:themeColor="text1"/>
        </w:rPr>
        <w:t xml:space="preserve"> </w:t>
      </w:r>
      <w:r w:rsidRPr="00A117C7">
        <w:rPr>
          <w:rFonts w:ascii="Calibri" w:hAnsi="Calibri" w:cs="Calibri"/>
          <w:color w:val="000000" w:themeColor="text1"/>
        </w:rPr>
        <w:t>records:</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_x0000_i1034" type="#_x0000_t75" alt="14" style="width:464.25pt;height:371.25pt;visibility:visible">
            <v:imagedata r:id="rId16" o:title=""/>
          </v:shape>
        </w:pic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You can add more records to the list by clicking </w:t>
      </w:r>
      <w:r w:rsidRPr="00A117C7">
        <w:rPr>
          <w:rFonts w:ascii="Calibri" w:hAnsi="Calibri" w:cs="Calibri"/>
          <w:b/>
          <w:bCs/>
          <w:color w:val="000000" w:themeColor="text1"/>
        </w:rPr>
        <w:t xml:space="preserve">Create </w:t>
      </w:r>
      <w:r w:rsidRPr="00A117C7">
        <w:rPr>
          <w:rFonts w:ascii="Calibri" w:hAnsi="Calibri" w:cs="Calibri"/>
          <w:color w:val="000000" w:themeColor="text1"/>
        </w:rPr>
        <w:t xml:space="preserve">above the sub-panel; adjusting the necessary fields and clicking </w:t>
      </w:r>
      <w:r w:rsidRPr="00A117C7">
        <w:rPr>
          <w:rFonts w:ascii="Calibri" w:hAnsi="Calibri" w:cs="Calibri"/>
          <w:b/>
          <w:bCs/>
          <w:color w:val="000000" w:themeColor="text1"/>
        </w:rPr>
        <w:t>Save</w:t>
      </w:r>
      <w:r w:rsidRPr="00A117C7">
        <w:rPr>
          <w:rFonts w:ascii="Calibri" w:hAnsi="Calibri" w:cs="Calibri"/>
          <w:color w:val="000000" w:themeColor="text1"/>
        </w:rPr>
        <w:t xml:space="preserve"> above the sub-panel. (If you need to fill in the full information for the record, click the </w:t>
      </w:r>
      <w:r w:rsidRPr="00A117C7">
        <w:rPr>
          <w:rFonts w:ascii="Calibri" w:hAnsi="Calibri" w:cs="Calibri"/>
          <w:b/>
          <w:bCs/>
          <w:color w:val="000000" w:themeColor="text1"/>
        </w:rPr>
        <w:t xml:space="preserve">Full Form </w:t>
      </w:r>
      <w:r w:rsidRPr="00A117C7">
        <w:rPr>
          <w:rFonts w:ascii="Calibri" w:hAnsi="Calibri" w:cs="Calibri"/>
          <w:color w:val="000000" w:themeColor="text1"/>
        </w:rPr>
        <w:t>button):</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12" o:spid="_x0000_i1035" type="#_x0000_t75" alt="create an activities" style="width:467.25pt;height:167.25pt;visibility:visible">
            <v:imagedata r:id="rId17" o:title=""/>
          </v:shape>
        </w:pict>
      </w: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lastRenderedPageBreak/>
        <w:t xml:space="preserve">To edit or remove a record, click the corresponding </w:t>
      </w:r>
      <w:r w:rsidRPr="00A117C7">
        <w:rPr>
          <w:rFonts w:ascii="Calibri" w:hAnsi="Calibri" w:cs="Calibri"/>
          <w:b/>
          <w:bCs/>
          <w:color w:val="000000" w:themeColor="text1"/>
        </w:rPr>
        <w:t>edit</w:t>
      </w:r>
      <w:r w:rsidRPr="00A117C7">
        <w:rPr>
          <w:rFonts w:ascii="Calibri" w:hAnsi="Calibri" w:cs="Calibri"/>
          <w:color w:val="000000" w:themeColor="text1"/>
        </w:rPr>
        <w:t xml:space="preserve"> or </w:t>
      </w:r>
      <w:r w:rsidRPr="00A117C7">
        <w:rPr>
          <w:rFonts w:ascii="Calibri" w:hAnsi="Calibri" w:cs="Calibri"/>
          <w:b/>
          <w:bCs/>
          <w:color w:val="000000" w:themeColor="text1"/>
        </w:rPr>
        <w:t>rem</w:t>
      </w:r>
      <w:r w:rsidRPr="00A117C7">
        <w:rPr>
          <w:rFonts w:ascii="Calibri" w:hAnsi="Calibri" w:cs="Calibri"/>
          <w:color w:val="000000" w:themeColor="text1"/>
        </w:rPr>
        <w:t xml:space="preserve"> icon respectively:</w:t>
      </w: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 </w:t>
      </w: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13" o:spid="_x0000_i1036" type="#_x0000_t75" alt="delnremove" style="width:468pt;height:32.25pt;visibility:visible">
            <v:imagedata r:id="rId18" o:title=""/>
          </v:shape>
        </w:pic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To minimize a sub-panel, click the arrow icon that is located next to its name:</w:t>
      </w: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  </w:t>
      </w:r>
      <w:r w:rsidR="002B77FF" w:rsidRPr="0012248A">
        <w:rPr>
          <w:rFonts w:ascii="Calibri" w:hAnsi="Calibri" w:cs="Calibri"/>
          <w:noProof/>
          <w:color w:val="000000" w:themeColor="text1"/>
        </w:rPr>
        <w:pict>
          <v:shape id="Picture 11" o:spid="_x0000_i1037" type="#_x0000_t75" alt="17" style="width:460.5pt;height:57pt;visibility:visible">
            <v:imagedata r:id="rId19" o:title=""/>
          </v:shape>
        </w:pic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That will make all records under this sub-panel invisible.</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To move a sub-panel to a different location on the page, place the cursor on the arrow icon, hold down the cursor, drag the panel to the new location and release the cursor.</w: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F71980" w:rsidP="007E1FCE">
      <w:pPr>
        <w:pStyle w:val="Heading3"/>
        <w:rPr>
          <w:rFonts w:ascii="Calibri" w:hAnsi="Calibri" w:cs="Calibri"/>
          <w:color w:val="000000" w:themeColor="text1"/>
        </w:rPr>
      </w:pPr>
      <w:bookmarkStart w:id="26" w:name="_Toc314555002"/>
      <w:r w:rsidRPr="00A117C7">
        <w:rPr>
          <w:rFonts w:ascii="Calibri" w:hAnsi="Calibri" w:cs="Calibri"/>
          <w:color w:val="000000" w:themeColor="text1"/>
        </w:rPr>
        <w:t>Tracking and Managing Record History</w:t>
      </w:r>
      <w:bookmarkEnd w:id="26"/>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The detail page of every record displays a History sub-panel that enables you to track record-related activities such as meetings, notes, attachments, and archived emails. Each row in the panel displays icons to edit or remove the record. You can also use this sub-panel to create and record new activities.</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rPr>
          <w:rFonts w:ascii="Calibri" w:hAnsi="Calibri" w:cs="Calibri"/>
          <w:b/>
          <w:bCs/>
          <w:color w:val="000000" w:themeColor="text1"/>
        </w:rPr>
      </w:pPr>
      <w:r w:rsidRPr="00A117C7">
        <w:rPr>
          <w:rFonts w:ascii="Calibri" w:hAnsi="Calibri" w:cs="Calibri"/>
          <w:b/>
          <w:bCs/>
          <w:color w:val="000000" w:themeColor="text1"/>
        </w:rPr>
        <w:t>To track and manage record history</w:t>
      </w: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rPr>
          <w:rFonts w:ascii="Calibri" w:hAnsi="Calibri" w:cs="Calibri"/>
          <w:color w:val="000000" w:themeColor="text1"/>
        </w:rPr>
      </w:pPr>
      <w:r w:rsidRPr="00A117C7">
        <w:rPr>
          <w:rFonts w:ascii="Calibri" w:hAnsi="Calibri" w:cs="Calibri"/>
          <w:color w:val="000000" w:themeColor="text1"/>
        </w:rPr>
        <w:t>1. To view the details of a listed note, meeting, attachment, or email, click the Subject title.</w:t>
      </w:r>
    </w:p>
    <w:p w:rsidR="00F71980" w:rsidRPr="00A117C7" w:rsidRDefault="00F71980" w:rsidP="000124EF">
      <w:pPr>
        <w:autoSpaceDE w:val="0"/>
        <w:autoSpaceDN w:val="0"/>
        <w:adjustRightInd w:val="0"/>
        <w:rPr>
          <w:rFonts w:ascii="Calibri" w:hAnsi="Calibri" w:cs="Calibri"/>
          <w:b/>
          <w:bCs/>
          <w:color w:val="000000" w:themeColor="text1"/>
        </w:rPr>
      </w:pPr>
      <w:r w:rsidRPr="00A117C7">
        <w:rPr>
          <w:rFonts w:ascii="Calibri" w:hAnsi="Calibri" w:cs="Calibri"/>
          <w:color w:val="000000" w:themeColor="text1"/>
        </w:rPr>
        <w:t xml:space="preserve">2. To view a summary of all the listed records in a separate window, click </w:t>
      </w:r>
      <w:r w:rsidRPr="00A117C7">
        <w:rPr>
          <w:rFonts w:ascii="Calibri" w:hAnsi="Calibri" w:cs="Calibri"/>
          <w:b/>
          <w:bCs/>
          <w:color w:val="000000" w:themeColor="text1"/>
        </w:rPr>
        <w:t>View Summary</w:t>
      </w:r>
      <w:r w:rsidRPr="00A117C7">
        <w:rPr>
          <w:rFonts w:ascii="Calibri" w:hAnsi="Calibri" w:cs="Calibri"/>
          <w:color w:val="000000" w:themeColor="text1"/>
        </w:rPr>
        <w:t>.</w:t>
      </w:r>
    </w:p>
    <w:p w:rsidR="00F71980" w:rsidRPr="00A117C7" w:rsidRDefault="00F71980" w:rsidP="000124EF">
      <w:pPr>
        <w:autoSpaceDE w:val="0"/>
        <w:autoSpaceDN w:val="0"/>
        <w:adjustRightInd w:val="0"/>
        <w:rPr>
          <w:rFonts w:ascii="Calibri" w:hAnsi="Calibri" w:cs="Calibri"/>
          <w:color w:val="000000" w:themeColor="text1"/>
        </w:rPr>
      </w:pPr>
      <w:r w:rsidRPr="00A117C7">
        <w:rPr>
          <w:rFonts w:ascii="Calibri" w:hAnsi="Calibri" w:cs="Calibri"/>
          <w:color w:val="000000" w:themeColor="text1"/>
        </w:rPr>
        <w:t xml:space="preserve">3. To edit or delete a record, click the appropriate </w:t>
      </w:r>
      <w:r w:rsidRPr="00A117C7">
        <w:rPr>
          <w:rFonts w:ascii="Calibri" w:hAnsi="Calibri" w:cs="Calibri"/>
          <w:b/>
          <w:bCs/>
          <w:color w:val="000000" w:themeColor="text1"/>
        </w:rPr>
        <w:t>edit</w:t>
      </w:r>
      <w:r w:rsidRPr="00A117C7">
        <w:rPr>
          <w:rFonts w:ascii="Calibri" w:hAnsi="Calibri" w:cs="Calibri"/>
          <w:color w:val="000000" w:themeColor="text1"/>
        </w:rPr>
        <w:t xml:space="preserve"> or </w:t>
      </w:r>
      <w:r w:rsidRPr="00A117C7">
        <w:rPr>
          <w:rFonts w:ascii="Calibri" w:hAnsi="Calibri" w:cs="Calibri"/>
          <w:b/>
          <w:bCs/>
          <w:color w:val="000000" w:themeColor="text1"/>
        </w:rPr>
        <w:t>rem</w:t>
      </w:r>
      <w:r w:rsidRPr="00A117C7">
        <w:rPr>
          <w:rFonts w:ascii="Calibri" w:hAnsi="Calibri" w:cs="Calibri"/>
          <w:color w:val="000000" w:themeColor="text1"/>
        </w:rPr>
        <w:t xml:space="preserve"> icon respectively.</w:t>
      </w:r>
    </w:p>
    <w:p w:rsidR="00F71980" w:rsidRPr="00A117C7" w:rsidRDefault="00F71980" w:rsidP="000124EF">
      <w:pPr>
        <w:autoSpaceDE w:val="0"/>
        <w:autoSpaceDN w:val="0"/>
        <w:adjustRightInd w:val="0"/>
        <w:rPr>
          <w:rFonts w:ascii="Calibri" w:hAnsi="Calibri" w:cs="Calibri"/>
          <w:color w:val="000000" w:themeColor="text1"/>
        </w:rPr>
      </w:pPr>
      <w:r w:rsidRPr="00A117C7">
        <w:rPr>
          <w:rFonts w:ascii="Calibri" w:hAnsi="Calibri" w:cs="Calibri"/>
          <w:color w:val="000000" w:themeColor="text1"/>
        </w:rPr>
        <w:t xml:space="preserve">4. To archive an email related to the record, click </w:t>
      </w:r>
      <w:r w:rsidRPr="00A117C7">
        <w:rPr>
          <w:rFonts w:ascii="Calibri" w:hAnsi="Calibri" w:cs="Calibri"/>
          <w:b/>
          <w:bCs/>
          <w:color w:val="000000" w:themeColor="text1"/>
        </w:rPr>
        <w:t>Archive Email</w:t>
      </w:r>
      <w:r w:rsidRPr="00A117C7">
        <w:rPr>
          <w:rFonts w:ascii="Calibri" w:hAnsi="Calibri" w:cs="Calibri"/>
          <w:color w:val="000000" w:themeColor="text1"/>
        </w:rPr>
        <w:t xml:space="preserve">. </w:t>
      </w:r>
    </w:p>
    <w:p w:rsidR="00F71980" w:rsidRPr="00A117C7" w:rsidRDefault="00F71980" w:rsidP="000124EF">
      <w:pPr>
        <w:autoSpaceDE w:val="0"/>
        <w:autoSpaceDN w:val="0"/>
        <w:adjustRightInd w:val="0"/>
        <w:rPr>
          <w:rFonts w:ascii="Calibri" w:hAnsi="Calibri" w:cs="Calibri"/>
          <w:color w:val="000000" w:themeColor="text1"/>
        </w:rPr>
      </w:pPr>
      <w:bookmarkStart w:id="27" w:name="_Editing_and_Deleting"/>
      <w:bookmarkEnd w:id="27"/>
    </w:p>
    <w:p w:rsidR="00F71980" w:rsidRPr="00A117C7" w:rsidRDefault="00F71980" w:rsidP="000124EF">
      <w:pPr>
        <w:pStyle w:val="Heading2"/>
        <w:rPr>
          <w:rFonts w:ascii="Calibri" w:hAnsi="Calibri" w:cs="Calibri"/>
          <w:color w:val="000000" w:themeColor="text1"/>
        </w:rPr>
      </w:pPr>
      <w:bookmarkStart w:id="28" w:name="_Managing_Sugar_Dashlets"/>
      <w:bookmarkStart w:id="29" w:name="_Toc314555003"/>
      <w:bookmarkEnd w:id="28"/>
      <w:r w:rsidRPr="00A117C7">
        <w:rPr>
          <w:rFonts w:ascii="Calibri" w:hAnsi="Calibri" w:cs="Calibri"/>
          <w:color w:val="000000" w:themeColor="text1"/>
        </w:rPr>
        <w:t>Managing TamTamCRM Dashlets</w:t>
      </w:r>
      <w:bookmarkEnd w:id="29"/>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213612">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Dashlets are user-configurable panels on the Home page that allow you to specify the items that you want to view on your home page. A dashlet displays a list of item records that is similar to the list view displayed on a module’s home page. TamTamCRM displays a collection of dashlets for items such as meetings, activities, and Organizations on your home page. On the picture below, the dashlets on our TamTamCRM’s home page are outlined with red color. </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2B77FF" w:rsidP="000124EF">
      <w:pPr>
        <w:autoSpaceDE w:val="0"/>
        <w:autoSpaceDN w:val="0"/>
        <w:adjustRightInd w:val="0"/>
        <w:rPr>
          <w:rFonts w:ascii="Calibri" w:hAnsi="Calibri" w:cs="Calibri"/>
          <w:color w:val="000000" w:themeColor="text1"/>
        </w:rPr>
      </w:pPr>
      <w:r w:rsidRPr="0012248A">
        <w:rPr>
          <w:rFonts w:ascii="Calibri" w:hAnsi="Calibri" w:cs="Calibri"/>
          <w:noProof/>
          <w:color w:val="000000" w:themeColor="text1"/>
        </w:rPr>
        <w:lastRenderedPageBreak/>
        <w:pict>
          <v:shape id="Picture 16" o:spid="_x0000_i1038" type="#_x0000_t75" alt="1" style="width:467.25pt;height:276.75pt;visibility:visible">
            <v:imagedata r:id="rId20" o:title=""/>
          </v:shape>
        </w:pic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213612">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You can configure each dashlet to display the rows, columns, and filters that you need. For example, you can change a dashlet’s title or choose to view only your items. You change the number of rows to be displayed and select what rows need to be displayed and what need to be hidden with the help of special arrow buttons on the edit form. </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b/>
          <w:bCs/>
          <w:color w:val="000000" w:themeColor="text1"/>
        </w:rPr>
      </w:pPr>
      <w:r w:rsidRPr="00A117C7">
        <w:rPr>
          <w:rFonts w:ascii="Calibri" w:hAnsi="Calibri" w:cs="Calibri"/>
          <w:b/>
          <w:bCs/>
          <w:color w:val="000000" w:themeColor="text1"/>
        </w:rPr>
        <w:t>To edit a dashlet</w:t>
      </w:r>
    </w:p>
    <w:p w:rsidR="00F71980" w:rsidRPr="00A117C7" w:rsidRDefault="00F71980" w:rsidP="000124EF">
      <w:pPr>
        <w:autoSpaceDE w:val="0"/>
        <w:autoSpaceDN w:val="0"/>
        <w:adjustRightInd w:val="0"/>
        <w:jc w:val="both"/>
        <w:rPr>
          <w:rFonts w:ascii="Calibri" w:hAnsi="Calibri" w:cs="Calibri"/>
          <w:b/>
          <w:bCs/>
          <w:color w:val="000000" w:themeColor="text1"/>
        </w:rPr>
      </w:pPr>
    </w:p>
    <w:p w:rsidR="00F71980" w:rsidRPr="00A117C7" w:rsidRDefault="00F71980" w:rsidP="00556AC1">
      <w:pPr>
        <w:widowControl/>
        <w:numPr>
          <w:ilvl w:val="0"/>
          <w:numId w:val="17"/>
        </w:numPr>
        <w:autoSpaceDE w:val="0"/>
        <w:autoSpaceDN w:val="0"/>
        <w:adjustRightInd w:val="0"/>
        <w:spacing w:line="240" w:lineRule="auto"/>
        <w:jc w:val="both"/>
        <w:rPr>
          <w:rFonts w:ascii="Calibri" w:hAnsi="Calibri" w:cs="Calibri"/>
          <w:color w:val="000000" w:themeColor="text1"/>
        </w:rPr>
      </w:pPr>
      <w:r w:rsidRPr="00A117C7">
        <w:rPr>
          <w:rFonts w:ascii="Calibri" w:hAnsi="Calibri" w:cs="Calibri"/>
          <w:color w:val="000000" w:themeColor="text1"/>
        </w:rPr>
        <w:t xml:space="preserve">Click on the </w:t>
      </w:r>
      <w:r w:rsidRPr="00A117C7">
        <w:rPr>
          <w:rFonts w:ascii="Calibri" w:hAnsi="Calibri" w:cs="Calibri"/>
          <w:b/>
          <w:bCs/>
          <w:color w:val="000000" w:themeColor="text1"/>
        </w:rPr>
        <w:t>Edit</w:t>
      </w:r>
      <w:r w:rsidRPr="00A117C7">
        <w:rPr>
          <w:rFonts w:ascii="Calibri" w:hAnsi="Calibri" w:cs="Calibri"/>
          <w:color w:val="000000" w:themeColor="text1"/>
        </w:rPr>
        <w:t xml:space="preserve"> icon in the top right corner of the dashlet’s panel:</w:t>
      </w:r>
    </w:p>
    <w:p w:rsidR="00F71980" w:rsidRPr="00A117C7" w:rsidRDefault="00F71980" w:rsidP="000124EF">
      <w:pPr>
        <w:autoSpaceDE w:val="0"/>
        <w:autoSpaceDN w:val="0"/>
        <w:adjustRightInd w:val="0"/>
        <w:ind w:left="360"/>
        <w:jc w:val="both"/>
        <w:rPr>
          <w:rFonts w:ascii="Calibri" w:hAnsi="Calibri" w:cs="Calibri"/>
          <w:color w:val="000000" w:themeColor="text1"/>
        </w:rPr>
      </w:pPr>
    </w:p>
    <w:p w:rsidR="00F71980" w:rsidRPr="00A117C7" w:rsidRDefault="002B77FF" w:rsidP="00213612">
      <w:pPr>
        <w:autoSpaceDE w:val="0"/>
        <w:autoSpaceDN w:val="0"/>
        <w:adjustRightInd w:val="0"/>
        <w:ind w:left="360"/>
        <w:jc w:val="both"/>
        <w:rPr>
          <w:rFonts w:ascii="Calibri" w:hAnsi="Calibri" w:cs="Calibri"/>
          <w:color w:val="000000" w:themeColor="text1"/>
        </w:rPr>
      </w:pPr>
      <w:r w:rsidRPr="0012248A">
        <w:rPr>
          <w:rFonts w:ascii="Calibri" w:hAnsi="Calibri" w:cs="Calibri"/>
          <w:noProof/>
          <w:color w:val="000000" w:themeColor="text1"/>
        </w:rPr>
        <w:pict>
          <v:shape id="Picture 14" o:spid="_x0000_i1039" type="#_x0000_t75" alt="edit_dashlate" style="width:466.5pt;height:21pt;visibility:visible">
            <v:imagedata r:id="rId21" o:title=""/>
          </v:shape>
        </w:pict>
      </w:r>
    </w:p>
    <w:p w:rsidR="00F71980" w:rsidRPr="00A117C7" w:rsidRDefault="00F71980" w:rsidP="00556AC1">
      <w:pPr>
        <w:widowControl/>
        <w:numPr>
          <w:ilvl w:val="0"/>
          <w:numId w:val="17"/>
        </w:numPr>
        <w:autoSpaceDE w:val="0"/>
        <w:autoSpaceDN w:val="0"/>
        <w:adjustRightInd w:val="0"/>
        <w:spacing w:line="240" w:lineRule="auto"/>
        <w:jc w:val="both"/>
        <w:rPr>
          <w:rFonts w:ascii="Calibri" w:hAnsi="Calibri" w:cs="Calibri"/>
          <w:b/>
          <w:bCs/>
          <w:color w:val="000000" w:themeColor="text1"/>
        </w:rPr>
      </w:pPr>
      <w:r w:rsidRPr="00A117C7">
        <w:rPr>
          <w:rFonts w:ascii="Calibri" w:hAnsi="Calibri" w:cs="Calibri"/>
          <w:color w:val="000000" w:themeColor="text1"/>
        </w:rPr>
        <w:t xml:space="preserve">Implement the necessary changes to the </w:t>
      </w:r>
      <w:r w:rsidRPr="00A117C7">
        <w:rPr>
          <w:rFonts w:ascii="Calibri" w:hAnsi="Calibri" w:cs="Calibri"/>
          <w:b/>
          <w:bCs/>
          <w:color w:val="000000" w:themeColor="text1"/>
        </w:rPr>
        <w:t>edit form</w:t>
      </w:r>
      <w:r w:rsidRPr="00A117C7">
        <w:rPr>
          <w:rFonts w:ascii="Calibri" w:hAnsi="Calibri" w:cs="Calibri"/>
          <w:color w:val="000000" w:themeColor="text1"/>
        </w:rPr>
        <w:t xml:space="preserve"> which will drop down as you click the Edit icon and click </w:t>
      </w:r>
      <w:r w:rsidRPr="00A117C7">
        <w:rPr>
          <w:rFonts w:ascii="Calibri" w:hAnsi="Calibri" w:cs="Calibri"/>
          <w:b/>
          <w:bCs/>
          <w:color w:val="000000" w:themeColor="text1"/>
        </w:rPr>
        <w:t>Save</w:t>
      </w:r>
      <w:r w:rsidRPr="00A117C7">
        <w:rPr>
          <w:rFonts w:ascii="Calibri" w:hAnsi="Calibri" w:cs="Calibri"/>
          <w:color w:val="000000" w:themeColor="text1"/>
        </w:rPr>
        <w:t>:</w:t>
      </w:r>
    </w:p>
    <w:p w:rsidR="00F71980" w:rsidRPr="00A117C7" w:rsidRDefault="00F71980" w:rsidP="00213612">
      <w:pPr>
        <w:widowControl/>
        <w:autoSpaceDE w:val="0"/>
        <w:autoSpaceDN w:val="0"/>
        <w:adjustRightInd w:val="0"/>
        <w:spacing w:line="240" w:lineRule="auto"/>
        <w:ind w:left="720"/>
        <w:jc w:val="both"/>
        <w:rPr>
          <w:rFonts w:ascii="Calibri" w:hAnsi="Calibri" w:cs="Calibri"/>
          <w:b/>
          <w:bCs/>
          <w:color w:val="000000" w:themeColor="text1"/>
        </w:rPr>
      </w:pPr>
    </w:p>
    <w:p w:rsidR="00F71980" w:rsidRPr="00A117C7" w:rsidRDefault="002B77FF" w:rsidP="000124EF">
      <w:pPr>
        <w:autoSpaceDE w:val="0"/>
        <w:autoSpaceDN w:val="0"/>
        <w:adjustRightInd w:val="0"/>
        <w:ind w:left="360"/>
        <w:jc w:val="both"/>
        <w:rPr>
          <w:rFonts w:ascii="Calibri" w:hAnsi="Calibri" w:cs="Calibri"/>
          <w:b/>
          <w:bCs/>
          <w:color w:val="000000" w:themeColor="text1"/>
        </w:rPr>
      </w:pPr>
      <w:r w:rsidRPr="0012248A">
        <w:rPr>
          <w:rFonts w:ascii="Calibri" w:hAnsi="Calibri" w:cs="Calibri"/>
          <w:b/>
          <w:bCs/>
          <w:noProof/>
          <w:color w:val="000000" w:themeColor="text1"/>
        </w:rPr>
        <w:lastRenderedPageBreak/>
        <w:pict>
          <v:shape id="Picture 15" o:spid="_x0000_i1040" type="#_x0000_t75" alt="save_edit_dashlate" style="width:382.5pt;height:252.75pt;visibility:visible">
            <v:imagedata r:id="rId22" o:title=""/>
          </v:shape>
        </w:pic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F71980" w:rsidP="000124EF">
      <w:pPr>
        <w:autoSpaceDE w:val="0"/>
        <w:autoSpaceDN w:val="0"/>
        <w:adjustRightInd w:val="0"/>
        <w:rPr>
          <w:rFonts w:ascii="Calibri" w:hAnsi="Calibri" w:cs="Calibri"/>
          <w:b/>
          <w:bCs/>
          <w:color w:val="000000" w:themeColor="text1"/>
        </w:rPr>
      </w:pPr>
      <w:r w:rsidRPr="00A117C7">
        <w:rPr>
          <w:rFonts w:ascii="Calibri" w:hAnsi="Calibri" w:cs="Calibri"/>
          <w:b/>
          <w:bCs/>
          <w:color w:val="000000" w:themeColor="text1"/>
        </w:rPr>
        <w:t>To add a dashlet</w:t>
      </w: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556AC1">
      <w:pPr>
        <w:widowControl/>
        <w:numPr>
          <w:ilvl w:val="0"/>
          <w:numId w:val="16"/>
        </w:numPr>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rPr>
        <w:t xml:space="preserve">On the Home module, click </w:t>
      </w:r>
      <w:r w:rsidRPr="00A117C7">
        <w:rPr>
          <w:rFonts w:ascii="Calibri" w:hAnsi="Calibri" w:cs="Calibri"/>
          <w:b/>
          <w:bCs/>
          <w:color w:val="000000" w:themeColor="text1"/>
        </w:rPr>
        <w:t>Add Dashlets</w:t>
      </w:r>
      <w:r w:rsidRPr="00A117C7">
        <w:rPr>
          <w:rFonts w:ascii="Calibri" w:hAnsi="Calibri" w:cs="Calibri"/>
          <w:color w:val="000000" w:themeColor="text1"/>
        </w:rPr>
        <w:t>:</w:t>
      </w:r>
    </w:p>
    <w:p w:rsidR="00F71980" w:rsidRPr="00A117C7" w:rsidRDefault="00F71980" w:rsidP="000124EF">
      <w:pPr>
        <w:autoSpaceDE w:val="0"/>
        <w:autoSpaceDN w:val="0"/>
        <w:adjustRightInd w:val="0"/>
        <w:ind w:left="360"/>
        <w:rPr>
          <w:rFonts w:ascii="Calibri" w:hAnsi="Calibri" w:cs="Calibri"/>
          <w:color w:val="000000" w:themeColor="text1"/>
        </w:rPr>
      </w:pPr>
    </w:p>
    <w:p w:rsidR="00F71980" w:rsidRPr="00A117C7" w:rsidRDefault="002B77FF" w:rsidP="0021175D">
      <w:pPr>
        <w:autoSpaceDE w:val="0"/>
        <w:autoSpaceDN w:val="0"/>
        <w:adjustRightInd w:val="0"/>
        <w:ind w:left="360"/>
        <w:rPr>
          <w:rFonts w:ascii="Calibri" w:hAnsi="Calibri" w:cs="Calibri"/>
          <w:color w:val="000000" w:themeColor="text1"/>
        </w:rPr>
      </w:pPr>
      <w:r w:rsidRPr="0012248A">
        <w:rPr>
          <w:rFonts w:ascii="Calibri" w:hAnsi="Calibri" w:cs="Calibri"/>
          <w:noProof/>
          <w:color w:val="000000" w:themeColor="text1"/>
        </w:rPr>
        <w:pict>
          <v:shape id="_x0000_i1041" type="#_x0000_t75" alt="add dashlate" style="width:464.25pt;height:120pt;visibility:visible">
            <v:imagedata r:id="rId23" o:title=""/>
          </v:shape>
        </w:pict>
      </w:r>
    </w:p>
    <w:p w:rsidR="00F71980" w:rsidRPr="00A117C7" w:rsidRDefault="00F71980" w:rsidP="00556AC1">
      <w:pPr>
        <w:widowControl/>
        <w:numPr>
          <w:ilvl w:val="0"/>
          <w:numId w:val="16"/>
        </w:numPr>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rPr>
        <w:t>The available dashlets display on the left:</w: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2B77FF" w:rsidP="000124EF">
      <w:pPr>
        <w:autoSpaceDE w:val="0"/>
        <w:autoSpaceDN w:val="0"/>
        <w:adjustRightInd w:val="0"/>
        <w:rPr>
          <w:rFonts w:ascii="Calibri" w:hAnsi="Calibri" w:cs="Calibri"/>
          <w:color w:val="000000" w:themeColor="text1"/>
        </w:rPr>
      </w:pPr>
      <w:r w:rsidRPr="0012248A">
        <w:rPr>
          <w:rFonts w:ascii="Calibri" w:hAnsi="Calibri" w:cs="Calibri"/>
          <w:noProof/>
          <w:color w:val="000000" w:themeColor="text1"/>
        </w:rPr>
        <w:lastRenderedPageBreak/>
        <w:pict>
          <v:shape id="Picture 17" o:spid="_x0000_i1042" type="#_x0000_t75" alt="Add-dashlate" style="width:362.25pt;height:286.5pt;visibility:visible">
            <v:imagedata r:id="rId24" o:title=""/>
          </v:shape>
        </w:pic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F71980" w:rsidP="000124EF">
      <w:pPr>
        <w:autoSpaceDE w:val="0"/>
        <w:autoSpaceDN w:val="0"/>
        <w:adjustRightInd w:val="0"/>
        <w:rPr>
          <w:rFonts w:ascii="Calibri" w:hAnsi="Calibri" w:cs="Calibri"/>
          <w:color w:val="000000" w:themeColor="text1"/>
        </w:rPr>
      </w:pPr>
      <w:r w:rsidRPr="00A117C7">
        <w:rPr>
          <w:rFonts w:ascii="Calibri" w:hAnsi="Calibri" w:cs="Calibri"/>
          <w:color w:val="000000" w:themeColor="text1"/>
        </w:rPr>
        <w:t>Click a dashlet name to add it to your home page. Each time you click the name, a new dashlet is added on the page.</w: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F71980" w:rsidP="000124EF">
      <w:pPr>
        <w:autoSpaceDE w:val="0"/>
        <w:autoSpaceDN w:val="0"/>
        <w:adjustRightInd w:val="0"/>
        <w:rPr>
          <w:rFonts w:ascii="Calibri" w:hAnsi="Calibri" w:cs="Calibri"/>
          <w:b/>
          <w:bCs/>
          <w:color w:val="000000" w:themeColor="text1"/>
        </w:rPr>
      </w:pPr>
      <w:r w:rsidRPr="00A117C7">
        <w:rPr>
          <w:rFonts w:ascii="Calibri" w:hAnsi="Calibri" w:cs="Calibri"/>
          <w:b/>
          <w:bCs/>
          <w:color w:val="000000" w:themeColor="text1"/>
        </w:rPr>
        <w:t>To manage dashlets</w:t>
      </w: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1. To move a dashlet, place the cursor on its title, press and hold down the mouse button and move it to the new location, and then release the mouse.</w:t>
      </w:r>
    </w:p>
    <w:p w:rsidR="00F71980" w:rsidRPr="00A117C7" w:rsidRDefault="00F71980" w:rsidP="000124EF">
      <w:pPr>
        <w:autoSpaceDE w:val="0"/>
        <w:autoSpaceDN w:val="0"/>
        <w:adjustRightInd w:val="0"/>
        <w:rPr>
          <w:rFonts w:ascii="Calibri" w:hAnsi="Calibri" w:cs="Calibri"/>
          <w:color w:val="000000" w:themeColor="text1"/>
        </w:rPr>
      </w:pPr>
      <w:r w:rsidRPr="00A117C7">
        <w:rPr>
          <w:rFonts w:ascii="Calibri" w:hAnsi="Calibri" w:cs="Calibri"/>
          <w:color w:val="000000" w:themeColor="text1"/>
        </w:rPr>
        <w:t xml:space="preserve">2. To delete a dashlet, click the </w:t>
      </w:r>
      <w:r w:rsidRPr="00A117C7">
        <w:rPr>
          <w:rFonts w:ascii="Calibri" w:hAnsi="Calibri" w:cs="Calibri"/>
          <w:b/>
          <w:bCs/>
          <w:color w:val="000000" w:themeColor="text1"/>
        </w:rPr>
        <w:t xml:space="preserve">Delete </w:t>
      </w:r>
      <w:r w:rsidRPr="00A117C7">
        <w:rPr>
          <w:rFonts w:ascii="Calibri" w:hAnsi="Calibri" w:cs="Calibri"/>
          <w:color w:val="000000" w:themeColor="text1"/>
        </w:rPr>
        <w:t xml:space="preserve">icon. When the system displays a message confirmation, click </w:t>
      </w:r>
      <w:r w:rsidRPr="00A117C7">
        <w:rPr>
          <w:rFonts w:ascii="Calibri" w:hAnsi="Calibri" w:cs="Calibri"/>
          <w:b/>
          <w:bCs/>
          <w:color w:val="000000" w:themeColor="text1"/>
        </w:rPr>
        <w:t xml:space="preserve">OK </w:t>
      </w:r>
      <w:r w:rsidRPr="00A117C7">
        <w:rPr>
          <w:rFonts w:ascii="Calibri" w:hAnsi="Calibri" w:cs="Calibri"/>
          <w:color w:val="000000" w:themeColor="text1"/>
        </w:rPr>
        <w:t>to confirm its removal:</w: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2B77FF" w:rsidP="000124EF">
      <w:pPr>
        <w:autoSpaceDE w:val="0"/>
        <w:autoSpaceDN w:val="0"/>
        <w:adjustRightInd w:val="0"/>
        <w:rPr>
          <w:rFonts w:ascii="Calibri" w:hAnsi="Calibri" w:cs="Calibri"/>
          <w:color w:val="000000" w:themeColor="text1"/>
        </w:rPr>
      </w:pPr>
      <w:r w:rsidRPr="0012248A">
        <w:rPr>
          <w:rFonts w:ascii="Calibri" w:hAnsi="Calibri" w:cs="Calibri"/>
          <w:noProof/>
          <w:color w:val="000000" w:themeColor="text1"/>
        </w:rPr>
        <w:pict>
          <v:shape id="Picture 18" o:spid="_x0000_i1043" type="#_x0000_t75" alt="remove_dashlate" style="width:461.25pt;height:24pt;visibility:visible">
            <v:imagedata r:id="rId25" o:title=""/>
          </v:shape>
        </w:pic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F71980" w:rsidP="000124EF">
      <w:pPr>
        <w:autoSpaceDE w:val="0"/>
        <w:autoSpaceDN w:val="0"/>
        <w:adjustRightInd w:val="0"/>
        <w:rPr>
          <w:rFonts w:ascii="Calibri" w:hAnsi="Calibri" w:cs="Calibri"/>
          <w:color w:val="000000" w:themeColor="text1"/>
        </w:rPr>
      </w:pPr>
      <w:r w:rsidRPr="00A117C7">
        <w:rPr>
          <w:rFonts w:ascii="Calibri" w:hAnsi="Calibri" w:cs="Calibri"/>
          <w:color w:val="000000" w:themeColor="text1"/>
        </w:rPr>
        <w:t xml:space="preserve">3. To refresh a dashlet, click the </w:t>
      </w:r>
      <w:r w:rsidRPr="00A117C7">
        <w:rPr>
          <w:rFonts w:ascii="Calibri" w:hAnsi="Calibri" w:cs="Calibri"/>
          <w:b/>
          <w:bCs/>
          <w:color w:val="000000" w:themeColor="text1"/>
        </w:rPr>
        <w:t xml:space="preserve">Refresh </w:t>
      </w:r>
      <w:r w:rsidRPr="00A117C7">
        <w:rPr>
          <w:rFonts w:ascii="Calibri" w:hAnsi="Calibri" w:cs="Calibri"/>
          <w:color w:val="000000" w:themeColor="text1"/>
        </w:rPr>
        <w:t>icon:</w: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2B77FF" w:rsidP="000124EF">
      <w:pPr>
        <w:autoSpaceDE w:val="0"/>
        <w:autoSpaceDN w:val="0"/>
        <w:adjustRightInd w:val="0"/>
        <w:rPr>
          <w:rFonts w:ascii="Calibri" w:hAnsi="Calibri" w:cs="Calibri"/>
          <w:color w:val="000000" w:themeColor="text1"/>
        </w:rPr>
      </w:pPr>
      <w:r w:rsidRPr="0012248A">
        <w:rPr>
          <w:rFonts w:ascii="Calibri" w:hAnsi="Calibri" w:cs="Calibri"/>
          <w:noProof/>
          <w:color w:val="000000" w:themeColor="text1"/>
        </w:rPr>
        <w:pict>
          <v:shape id="Picture 19" o:spid="_x0000_i1044" type="#_x0000_t75" alt="refresh_dashlate" style="width:461.25pt;height:24pt;visibility:visible">
            <v:imagedata r:id="rId26" o:title=""/>
          </v:shape>
        </w:pict>
      </w:r>
    </w:p>
    <w:p w:rsidR="00F71980" w:rsidRPr="00A117C7" w:rsidRDefault="00F71980" w:rsidP="000124EF">
      <w:pPr>
        <w:autoSpaceDE w:val="0"/>
        <w:autoSpaceDN w:val="0"/>
        <w:adjustRightInd w:val="0"/>
        <w:rPr>
          <w:rFonts w:ascii="Calibri" w:hAnsi="Calibri" w:cs="Calibri"/>
          <w:color w:val="000000" w:themeColor="text1"/>
        </w:rPr>
      </w:pPr>
    </w:p>
    <w:p w:rsidR="00F71980" w:rsidRPr="00A117C7" w:rsidRDefault="00F71980" w:rsidP="0015384F">
      <w:p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 xml:space="preserve">Note: </w:t>
      </w:r>
      <w:r w:rsidRPr="00A117C7">
        <w:rPr>
          <w:rFonts w:ascii="Calibri" w:hAnsi="Calibri" w:cs="Calibri"/>
          <w:color w:val="000000" w:themeColor="text1"/>
        </w:rPr>
        <w:t>If you cannot add or move dashlets, check with the administrator to ensure that the functionality has been enabled.</w:t>
      </w:r>
    </w:p>
    <w:p w:rsidR="00F71980" w:rsidRPr="00A117C7" w:rsidRDefault="00F71980" w:rsidP="002B6268">
      <w:pPr>
        <w:pStyle w:val="Heading2"/>
        <w:rPr>
          <w:rFonts w:ascii="Calibri" w:hAnsi="Calibri" w:cs="Calibri"/>
          <w:color w:val="000000" w:themeColor="text1"/>
        </w:rPr>
      </w:pPr>
      <w:bookmarkStart w:id="30" w:name="_Merging_Duplicate_Records_1"/>
      <w:bookmarkStart w:id="31" w:name="_Toc314555004"/>
      <w:bookmarkEnd w:id="30"/>
      <w:r w:rsidRPr="00A117C7">
        <w:rPr>
          <w:rFonts w:ascii="Calibri" w:hAnsi="Calibri" w:cs="Calibri"/>
          <w:color w:val="000000" w:themeColor="text1"/>
        </w:rPr>
        <w:t>Merging Duplicate Records</w:t>
      </w:r>
      <w:bookmarkEnd w:id="31"/>
    </w:p>
    <w:p w:rsidR="00F71980" w:rsidRPr="00A117C7" w:rsidRDefault="00F71980" w:rsidP="00E560C0">
      <w:pPr>
        <w:pStyle w:val="BodyText"/>
        <w:rPr>
          <w:rFonts w:ascii="Calibri" w:hAnsi="Calibri" w:cs="Calibri"/>
          <w:color w:val="000000" w:themeColor="text1"/>
        </w:rPr>
      </w:pPr>
      <w:r w:rsidRPr="00A117C7">
        <w:rPr>
          <w:rFonts w:ascii="Calibri" w:hAnsi="Calibri" w:cs="Calibri"/>
          <w:color w:val="000000" w:themeColor="text1"/>
        </w:rPr>
        <w:t>Use this function to merge duplicate records into single records to update and clean up the data. You can merge records in the following modules: Organizations or Accounts, Contacts, Leads, Opportunities and Cases.</w:t>
      </w:r>
    </w:p>
    <w:p w:rsidR="00BE4E58" w:rsidRDefault="00BE4E58" w:rsidP="00E560C0">
      <w:pPr>
        <w:pStyle w:val="BodyText"/>
        <w:rPr>
          <w:rFonts w:ascii="Calibri" w:hAnsi="Calibri" w:cs="Calibri"/>
          <w:b/>
          <w:bCs/>
          <w:color w:val="000000" w:themeColor="text1"/>
        </w:rPr>
      </w:pPr>
    </w:p>
    <w:p w:rsidR="00BE4E58" w:rsidRDefault="00BE4E58" w:rsidP="00E560C0">
      <w:pPr>
        <w:pStyle w:val="BodyText"/>
        <w:rPr>
          <w:rFonts w:ascii="Calibri" w:hAnsi="Calibri" w:cs="Calibri"/>
          <w:b/>
          <w:bCs/>
          <w:color w:val="000000" w:themeColor="text1"/>
        </w:rPr>
      </w:pPr>
    </w:p>
    <w:p w:rsidR="00F71980" w:rsidRPr="00A117C7" w:rsidRDefault="00F71980" w:rsidP="00E560C0">
      <w:pPr>
        <w:pStyle w:val="BodyText"/>
        <w:rPr>
          <w:rFonts w:ascii="Calibri" w:hAnsi="Calibri" w:cs="Calibri"/>
          <w:b/>
          <w:bCs/>
          <w:color w:val="000000" w:themeColor="text1"/>
        </w:rPr>
      </w:pPr>
      <w:r w:rsidRPr="00A117C7">
        <w:rPr>
          <w:rFonts w:ascii="Calibri" w:hAnsi="Calibri" w:cs="Calibri"/>
          <w:b/>
          <w:bCs/>
          <w:color w:val="000000" w:themeColor="text1"/>
        </w:rPr>
        <w:lastRenderedPageBreak/>
        <w:t>To merge duplicate records from the list view:</w:t>
      </w:r>
    </w:p>
    <w:p w:rsidR="00F71980" w:rsidRPr="00A117C7" w:rsidRDefault="00F71980" w:rsidP="00556AC1">
      <w:pPr>
        <w:widowControl/>
        <w:numPr>
          <w:ilvl w:val="0"/>
          <w:numId w:val="61"/>
        </w:numPr>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rPr>
        <w:t xml:space="preserve">On the module’s home page, select the duplicate records and click the </w:t>
      </w:r>
      <w:r w:rsidRPr="00A117C7">
        <w:rPr>
          <w:rFonts w:ascii="Calibri" w:hAnsi="Calibri" w:cs="Calibri"/>
          <w:b/>
          <w:bCs/>
          <w:color w:val="000000" w:themeColor="text1"/>
        </w:rPr>
        <w:t xml:space="preserve">Merge Duplicates </w:t>
      </w:r>
      <w:r w:rsidRPr="00A117C7">
        <w:rPr>
          <w:rFonts w:ascii="Calibri" w:hAnsi="Calibri" w:cs="Calibri"/>
          <w:color w:val="000000" w:themeColor="text1"/>
        </w:rPr>
        <w:t xml:space="preserve">or </w:t>
      </w:r>
      <w:r w:rsidRPr="00A117C7">
        <w:rPr>
          <w:rFonts w:ascii="Calibri" w:hAnsi="Calibri" w:cs="Calibri"/>
          <w:b/>
          <w:bCs/>
          <w:color w:val="000000" w:themeColor="text1"/>
        </w:rPr>
        <w:t xml:space="preserve">Find Duplicates </w:t>
      </w:r>
      <w:r w:rsidRPr="00A117C7">
        <w:rPr>
          <w:rFonts w:ascii="Calibri" w:hAnsi="Calibri" w:cs="Calibri"/>
          <w:color w:val="000000" w:themeColor="text1"/>
        </w:rPr>
        <w:t>tab:</w:t>
      </w:r>
    </w:p>
    <w:p w:rsidR="00F71980" w:rsidRPr="00A117C7" w:rsidRDefault="002B77FF" w:rsidP="00E560C0">
      <w:pPr>
        <w:autoSpaceDE w:val="0"/>
        <w:autoSpaceDN w:val="0"/>
        <w:adjustRightInd w:val="0"/>
        <w:ind w:left="720"/>
        <w:rPr>
          <w:rFonts w:ascii="Calibri" w:hAnsi="Calibri" w:cs="Calibri"/>
          <w:b/>
          <w:bCs/>
          <w:color w:val="000000" w:themeColor="text1"/>
        </w:rPr>
      </w:pPr>
      <w:r w:rsidRPr="0012248A">
        <w:rPr>
          <w:rFonts w:ascii="Calibri" w:hAnsi="Calibri" w:cs="Calibri"/>
          <w:b/>
          <w:bCs/>
          <w:noProof/>
          <w:color w:val="000000" w:themeColor="text1"/>
        </w:rPr>
        <w:pict>
          <v:shape id="_x0000_i1045" type="#_x0000_t75" alt="duplicate.jpg" style="width:465.75pt;height:74.25pt;visibility:visible">
            <v:imagedata r:id="rId27" o:title=""/>
          </v:shape>
        </w:pict>
      </w:r>
    </w:p>
    <w:p w:rsidR="00F71980" w:rsidRPr="00A117C7" w:rsidRDefault="00F71980" w:rsidP="001D2148">
      <w:pPr>
        <w:autoSpaceDE w:val="0"/>
        <w:autoSpaceDN w:val="0"/>
        <w:adjustRightInd w:val="0"/>
        <w:ind w:left="720"/>
        <w:jc w:val="both"/>
        <w:rPr>
          <w:rFonts w:ascii="Calibri" w:hAnsi="Calibri" w:cs="Calibri"/>
          <w:color w:val="000000" w:themeColor="text1"/>
        </w:rPr>
      </w:pPr>
      <w:r w:rsidRPr="00A117C7">
        <w:rPr>
          <w:rFonts w:ascii="Calibri" w:hAnsi="Calibri" w:cs="Calibri"/>
          <w:color w:val="000000" w:themeColor="text1"/>
        </w:rPr>
        <w:t>The Merge Records page displays 2 different fields. One is from primary record placed o</w:t>
      </w:r>
      <w:r w:rsidR="002B77FF">
        <w:rPr>
          <w:rFonts w:ascii="Calibri" w:hAnsi="Calibri" w:cs="Calibri"/>
          <w:color w:val="000000" w:themeColor="text1"/>
        </w:rPr>
        <w:t>n the left side and another field</w:t>
      </w:r>
      <w:r w:rsidRPr="00A117C7">
        <w:rPr>
          <w:rFonts w:ascii="Calibri" w:hAnsi="Calibri" w:cs="Calibri"/>
          <w:color w:val="000000" w:themeColor="text1"/>
        </w:rPr>
        <w:t xml:space="preserve"> from the duplicate records placed on the right side. Click the &lt;&lt; button to choose required fields from the duplicate data to be replaced with the primary data. Any fields that have different data will be display</w:t>
      </w:r>
      <w:r w:rsidR="002B77FF">
        <w:rPr>
          <w:rFonts w:ascii="Calibri" w:hAnsi="Calibri" w:cs="Calibri"/>
          <w:color w:val="000000" w:themeColor="text1"/>
        </w:rPr>
        <w:t>ed</w:t>
      </w:r>
      <w:r w:rsidRPr="00A117C7">
        <w:rPr>
          <w:rFonts w:ascii="Calibri" w:hAnsi="Calibri" w:cs="Calibri"/>
          <w:color w:val="000000" w:themeColor="text1"/>
        </w:rPr>
        <w:t xml:space="preserve"> beside the &lt;&lt; button.</w:t>
      </w:r>
    </w:p>
    <w:p w:rsidR="00F71980" w:rsidRPr="00A117C7" w:rsidRDefault="00F71980" w:rsidP="00556AC1">
      <w:pPr>
        <w:numPr>
          <w:ilvl w:val="0"/>
          <w:numId w:val="62"/>
        </w:numPr>
        <w:autoSpaceDE w:val="0"/>
        <w:autoSpaceDN w:val="0"/>
        <w:adjustRightInd w:val="0"/>
        <w:jc w:val="both"/>
        <w:rPr>
          <w:rFonts w:ascii="Calibri" w:hAnsi="Calibri" w:cs="Calibri"/>
          <w:b/>
          <w:bCs/>
          <w:color w:val="000000" w:themeColor="text1"/>
        </w:rPr>
      </w:pPr>
      <w:r w:rsidRPr="00A117C7">
        <w:rPr>
          <w:rFonts w:ascii="Calibri" w:hAnsi="Calibri" w:cs="Calibri"/>
          <w:color w:val="000000" w:themeColor="text1"/>
        </w:rPr>
        <w:t xml:space="preserve">To indicate the duplicate records as the primary, click </w:t>
      </w:r>
      <w:r w:rsidRPr="00A117C7">
        <w:rPr>
          <w:rFonts w:ascii="Calibri" w:hAnsi="Calibri" w:cs="Calibri"/>
          <w:b/>
          <w:bCs/>
          <w:color w:val="000000" w:themeColor="text1"/>
        </w:rPr>
        <w:t xml:space="preserve">Set as Primary </w:t>
      </w:r>
      <w:r w:rsidRPr="00A117C7">
        <w:rPr>
          <w:rFonts w:ascii="Calibri" w:hAnsi="Calibri" w:cs="Calibri"/>
          <w:color w:val="000000" w:themeColor="text1"/>
        </w:rPr>
        <w:t>above the duplicate fields.</w:t>
      </w:r>
      <w:r w:rsidRPr="00A117C7">
        <w:rPr>
          <w:rFonts w:ascii="Calibri" w:hAnsi="Calibri" w:cs="Calibri"/>
          <w:b/>
          <w:bCs/>
          <w:color w:val="000000" w:themeColor="text1"/>
        </w:rPr>
        <w:t xml:space="preserve"> </w:t>
      </w:r>
      <w:r w:rsidRPr="00A117C7">
        <w:rPr>
          <w:rFonts w:ascii="Calibri" w:hAnsi="Calibri" w:cs="Calibri"/>
          <w:color w:val="000000" w:themeColor="text1"/>
        </w:rPr>
        <w:t xml:space="preserve">The system will exchange position for both records. </w:t>
      </w:r>
    </w:p>
    <w:p w:rsidR="00F71980" w:rsidRPr="00A117C7" w:rsidRDefault="00F71980" w:rsidP="00556AC1">
      <w:pPr>
        <w:numPr>
          <w:ilvl w:val="0"/>
          <w:numId w:val="62"/>
        </w:numPr>
        <w:autoSpaceDE w:val="0"/>
        <w:autoSpaceDN w:val="0"/>
        <w:adjustRightInd w:val="0"/>
        <w:jc w:val="both"/>
        <w:rPr>
          <w:rFonts w:ascii="Calibri" w:hAnsi="Calibri" w:cs="Calibri"/>
          <w:b/>
          <w:bCs/>
          <w:color w:val="000000" w:themeColor="text1"/>
        </w:rPr>
      </w:pPr>
      <w:r w:rsidRPr="00A117C7">
        <w:rPr>
          <w:rFonts w:ascii="Calibri" w:hAnsi="Calibri" w:cs="Calibri"/>
          <w:color w:val="000000" w:themeColor="text1"/>
        </w:rPr>
        <w:t>To substitute any required field in the primary record with a field from a duplicate record, click the &lt;&lt; button. The system will change the data in primary record to the data from the duplicate record.</w:t>
      </w:r>
    </w:p>
    <w:p w:rsidR="00F71980" w:rsidRPr="00A117C7" w:rsidRDefault="00F71980" w:rsidP="001D2148">
      <w:pPr>
        <w:autoSpaceDE w:val="0"/>
        <w:autoSpaceDN w:val="0"/>
        <w:adjustRightInd w:val="0"/>
        <w:ind w:left="360"/>
        <w:jc w:val="both"/>
        <w:rPr>
          <w:rFonts w:ascii="Calibri" w:hAnsi="Calibri" w:cs="Calibri"/>
          <w:color w:val="000000" w:themeColor="text1"/>
        </w:rPr>
      </w:pPr>
    </w:p>
    <w:p w:rsidR="00F71980" w:rsidRPr="00A117C7" w:rsidRDefault="00F71980" w:rsidP="00556AC1">
      <w:pPr>
        <w:numPr>
          <w:ilvl w:val="0"/>
          <w:numId w:val="61"/>
        </w:num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Save Merge</w:t>
      </w:r>
      <w:r w:rsidRPr="00A117C7">
        <w:rPr>
          <w:rFonts w:ascii="Calibri" w:hAnsi="Calibri" w:cs="Calibri"/>
          <w:color w:val="000000" w:themeColor="text1"/>
        </w:rPr>
        <w:t>.</w:t>
      </w:r>
    </w:p>
    <w:p w:rsidR="00F71980" w:rsidRPr="00A117C7" w:rsidRDefault="00F71980" w:rsidP="00B4397A">
      <w:pPr>
        <w:autoSpaceDE w:val="0"/>
        <w:autoSpaceDN w:val="0"/>
        <w:adjustRightInd w:val="0"/>
        <w:ind w:left="720"/>
        <w:jc w:val="both"/>
        <w:rPr>
          <w:rFonts w:ascii="Calibri" w:hAnsi="Calibri" w:cs="Calibri"/>
          <w:color w:val="000000" w:themeColor="text1"/>
        </w:rPr>
      </w:pPr>
    </w:p>
    <w:p w:rsidR="00F71980" w:rsidRPr="00A117C7" w:rsidRDefault="00F71980" w:rsidP="00B4397A">
      <w:pPr>
        <w:pStyle w:val="BodyText"/>
        <w:rPr>
          <w:rFonts w:ascii="Calibri" w:hAnsi="Calibri" w:cs="Calibri"/>
          <w:b/>
          <w:bCs/>
          <w:color w:val="000000" w:themeColor="text1"/>
        </w:rPr>
      </w:pPr>
      <w:r w:rsidRPr="00A117C7">
        <w:rPr>
          <w:rFonts w:ascii="Calibri" w:hAnsi="Calibri" w:cs="Calibri"/>
          <w:b/>
          <w:bCs/>
          <w:color w:val="000000" w:themeColor="text1"/>
        </w:rPr>
        <w:t>To merge duplicate records from the detail view:</w:t>
      </w:r>
    </w:p>
    <w:p w:rsidR="00F71980" w:rsidRPr="00A117C7" w:rsidRDefault="00F71980" w:rsidP="00B4397A">
      <w:pPr>
        <w:autoSpaceDE w:val="0"/>
        <w:autoSpaceDN w:val="0"/>
        <w:adjustRightInd w:val="0"/>
        <w:ind w:left="360"/>
        <w:rPr>
          <w:rFonts w:ascii="Calibri" w:hAnsi="Calibri" w:cs="Calibri"/>
          <w:b/>
          <w:bCs/>
          <w:color w:val="000000" w:themeColor="text1"/>
        </w:rPr>
      </w:pPr>
    </w:p>
    <w:p w:rsidR="00F71980" w:rsidRPr="00A117C7" w:rsidRDefault="00F71980" w:rsidP="00556AC1">
      <w:pPr>
        <w:pStyle w:val="ListParagraph"/>
        <w:widowControl/>
        <w:numPr>
          <w:ilvl w:val="0"/>
          <w:numId w:val="64"/>
        </w:numPr>
        <w:autoSpaceDE w:val="0"/>
        <w:autoSpaceDN w:val="0"/>
        <w:adjustRightInd w:val="0"/>
        <w:spacing w:line="240" w:lineRule="auto"/>
        <w:rPr>
          <w:rFonts w:ascii="Calibri" w:hAnsi="Calibri" w:cs="Calibri"/>
          <w:color w:val="000000" w:themeColor="text1"/>
          <w:lang w:eastAsia="ms-BN"/>
        </w:rPr>
      </w:pPr>
      <w:r w:rsidRPr="00A117C7">
        <w:rPr>
          <w:rFonts w:ascii="Calibri" w:hAnsi="Calibri" w:cs="Calibri"/>
          <w:color w:val="000000" w:themeColor="text1"/>
          <w:lang w:eastAsia="ms-BN"/>
        </w:rPr>
        <w:t>The first step of finding duplicates display on the screen. You will have to set filters to specify the field that you want to search for. For example, you can search for records that have the same billing address or phone number.</w:t>
      </w:r>
    </w:p>
    <w:p w:rsidR="00F71980" w:rsidRPr="00A117C7" w:rsidRDefault="00F71980" w:rsidP="00556AC1">
      <w:pPr>
        <w:pStyle w:val="ListParagraph"/>
        <w:widowControl/>
        <w:numPr>
          <w:ilvl w:val="0"/>
          <w:numId w:val="64"/>
        </w:numPr>
        <w:autoSpaceDE w:val="0"/>
        <w:autoSpaceDN w:val="0"/>
        <w:adjustRightInd w:val="0"/>
        <w:spacing w:line="240" w:lineRule="auto"/>
        <w:rPr>
          <w:rFonts w:ascii="Calibri" w:hAnsi="Calibri" w:cs="Calibri"/>
          <w:color w:val="000000" w:themeColor="text1"/>
          <w:lang w:eastAsia="ms-BN"/>
        </w:rPr>
      </w:pPr>
      <w:r w:rsidRPr="00A117C7">
        <w:rPr>
          <w:rFonts w:ascii="Calibri" w:hAnsi="Calibri" w:cs="Calibri"/>
          <w:color w:val="000000" w:themeColor="text1"/>
          <w:lang w:eastAsia="ms-BN"/>
        </w:rPr>
        <w:t xml:space="preserve">Select one or more filters and click </w:t>
      </w:r>
      <w:r w:rsidRPr="00A117C7">
        <w:rPr>
          <w:rFonts w:ascii="Calibri" w:hAnsi="Calibri" w:cs="Calibri"/>
          <w:b/>
          <w:bCs/>
          <w:color w:val="000000" w:themeColor="text1"/>
          <w:lang w:eastAsia="ms-BN"/>
        </w:rPr>
        <w:t>Next Step</w:t>
      </w:r>
      <w:r w:rsidRPr="00A117C7">
        <w:rPr>
          <w:rFonts w:ascii="Calibri" w:hAnsi="Calibri" w:cs="Calibri"/>
          <w:color w:val="000000" w:themeColor="text1"/>
          <w:lang w:eastAsia="ms-BN"/>
        </w:rPr>
        <w:t>; to remove a filter, click the Trash icon located next to the field name.</w:t>
      </w:r>
    </w:p>
    <w:p w:rsidR="00F71980" w:rsidRPr="00A117C7" w:rsidRDefault="00F71980" w:rsidP="00556AC1">
      <w:pPr>
        <w:pStyle w:val="ListParagraph"/>
        <w:widowControl/>
        <w:numPr>
          <w:ilvl w:val="0"/>
          <w:numId w:val="64"/>
        </w:numPr>
        <w:autoSpaceDE w:val="0"/>
        <w:autoSpaceDN w:val="0"/>
        <w:adjustRightInd w:val="0"/>
        <w:spacing w:line="240" w:lineRule="auto"/>
        <w:rPr>
          <w:rFonts w:ascii="Calibri" w:hAnsi="Calibri" w:cs="Calibri"/>
          <w:color w:val="000000" w:themeColor="text1"/>
          <w:lang w:eastAsia="ms-BN"/>
        </w:rPr>
      </w:pPr>
      <w:r w:rsidRPr="00A117C7">
        <w:rPr>
          <w:rFonts w:ascii="Calibri" w:hAnsi="Calibri" w:cs="Calibri"/>
          <w:color w:val="000000" w:themeColor="text1"/>
          <w:lang w:eastAsia="ms-BN"/>
        </w:rPr>
        <w:t>The search results display all the records that contain duplicate information for the specified field.</w:t>
      </w:r>
    </w:p>
    <w:p w:rsidR="00F71980" w:rsidRPr="00A117C7" w:rsidRDefault="00F71980" w:rsidP="00556AC1">
      <w:pPr>
        <w:pStyle w:val="ListParagraph"/>
        <w:widowControl/>
        <w:numPr>
          <w:ilvl w:val="0"/>
          <w:numId w:val="64"/>
        </w:numPr>
        <w:autoSpaceDE w:val="0"/>
        <w:autoSpaceDN w:val="0"/>
        <w:adjustRightInd w:val="0"/>
        <w:spacing w:line="240" w:lineRule="auto"/>
        <w:rPr>
          <w:rFonts w:ascii="Calibri" w:hAnsi="Calibri" w:cs="Calibri"/>
          <w:color w:val="000000" w:themeColor="text1"/>
          <w:lang w:eastAsia="ms-BN"/>
        </w:rPr>
      </w:pPr>
      <w:r w:rsidRPr="00A117C7">
        <w:rPr>
          <w:rFonts w:ascii="Calibri" w:hAnsi="Calibri" w:cs="Calibri"/>
          <w:color w:val="000000" w:themeColor="text1"/>
          <w:lang w:eastAsia="ms-BN"/>
        </w:rPr>
        <w:t>To view the details of a record, click its name in the search results.</w:t>
      </w:r>
    </w:p>
    <w:p w:rsidR="00F71980" w:rsidRPr="00A117C7" w:rsidRDefault="00F71980" w:rsidP="00556AC1">
      <w:pPr>
        <w:pStyle w:val="ListParagraph"/>
        <w:widowControl/>
        <w:numPr>
          <w:ilvl w:val="0"/>
          <w:numId w:val="64"/>
        </w:numPr>
        <w:autoSpaceDE w:val="0"/>
        <w:autoSpaceDN w:val="0"/>
        <w:adjustRightInd w:val="0"/>
        <w:spacing w:line="240" w:lineRule="auto"/>
        <w:rPr>
          <w:rFonts w:ascii="Calibri" w:hAnsi="Calibri" w:cs="Calibri"/>
          <w:color w:val="000000" w:themeColor="text1"/>
          <w:lang w:eastAsia="ms-BN"/>
        </w:rPr>
      </w:pPr>
      <w:r w:rsidRPr="00A117C7">
        <w:rPr>
          <w:rFonts w:ascii="Calibri" w:hAnsi="Calibri" w:cs="Calibri"/>
          <w:color w:val="000000" w:themeColor="text1"/>
          <w:lang w:eastAsia="ms-BN"/>
        </w:rPr>
        <w:t xml:space="preserve">Select the records that you want to merge and click </w:t>
      </w:r>
      <w:r w:rsidRPr="00A117C7">
        <w:rPr>
          <w:rFonts w:ascii="Calibri" w:hAnsi="Calibri" w:cs="Calibri"/>
          <w:b/>
          <w:bCs/>
          <w:color w:val="000000" w:themeColor="text1"/>
          <w:lang w:eastAsia="ms-BN"/>
        </w:rPr>
        <w:t>Perform Merge</w:t>
      </w:r>
      <w:r w:rsidRPr="00A117C7">
        <w:rPr>
          <w:rFonts w:ascii="Calibri" w:hAnsi="Calibri" w:cs="Calibri"/>
          <w:color w:val="000000" w:themeColor="text1"/>
          <w:lang w:eastAsia="ms-BN"/>
        </w:rPr>
        <w:t>.</w:t>
      </w:r>
    </w:p>
    <w:p w:rsidR="00F71980" w:rsidRPr="00A117C7" w:rsidRDefault="00F71980" w:rsidP="00556AC1">
      <w:pPr>
        <w:pStyle w:val="ListParagraph"/>
        <w:numPr>
          <w:ilvl w:val="0"/>
          <w:numId w:val="64"/>
        </w:num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lang w:eastAsia="ms-BN"/>
        </w:rPr>
        <w:t>The Merge Records page displays on the screen.</w:t>
      </w:r>
    </w:p>
    <w:p w:rsidR="00F71980" w:rsidRPr="00A117C7" w:rsidRDefault="00F71980"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2B77FF" w:rsidRDefault="002B77FF" w:rsidP="00437988">
      <w:pPr>
        <w:autoSpaceDE w:val="0"/>
        <w:autoSpaceDN w:val="0"/>
        <w:adjustRightInd w:val="0"/>
        <w:ind w:left="720"/>
        <w:jc w:val="both"/>
        <w:rPr>
          <w:rFonts w:ascii="Calibri" w:hAnsi="Calibri" w:cs="Calibri"/>
          <w:color w:val="000000" w:themeColor="text1"/>
        </w:rPr>
      </w:pPr>
    </w:p>
    <w:p w:rsidR="00F71980" w:rsidRDefault="00F71980" w:rsidP="00437988">
      <w:pPr>
        <w:autoSpaceDE w:val="0"/>
        <w:autoSpaceDN w:val="0"/>
        <w:adjustRightInd w:val="0"/>
        <w:ind w:left="720"/>
        <w:jc w:val="both"/>
        <w:rPr>
          <w:rFonts w:ascii="Calibri" w:hAnsi="Calibri" w:cs="Calibri"/>
          <w:color w:val="000000" w:themeColor="text1"/>
        </w:rPr>
      </w:pPr>
      <w:r w:rsidRPr="00A117C7">
        <w:rPr>
          <w:rFonts w:ascii="Calibri" w:hAnsi="Calibri" w:cs="Calibri"/>
          <w:color w:val="000000" w:themeColor="text1"/>
        </w:rPr>
        <w:lastRenderedPageBreak/>
        <w:t>Below is the example of the Merge Records page:</w:t>
      </w:r>
    </w:p>
    <w:p w:rsidR="002B77FF" w:rsidRPr="00A117C7" w:rsidRDefault="002B77FF" w:rsidP="00437988">
      <w:pPr>
        <w:autoSpaceDE w:val="0"/>
        <w:autoSpaceDN w:val="0"/>
        <w:adjustRightInd w:val="0"/>
        <w:ind w:left="720"/>
        <w:jc w:val="both"/>
        <w:rPr>
          <w:rFonts w:ascii="Calibri" w:hAnsi="Calibri" w:cs="Calibri"/>
          <w:color w:val="000000" w:themeColor="text1"/>
        </w:rPr>
      </w:pPr>
    </w:p>
    <w:p w:rsidR="00F71980" w:rsidRPr="00A117C7" w:rsidRDefault="002B77FF" w:rsidP="00437988">
      <w:pPr>
        <w:autoSpaceDE w:val="0"/>
        <w:autoSpaceDN w:val="0"/>
        <w:adjustRightInd w:val="0"/>
        <w:ind w:left="720"/>
        <w:jc w:val="both"/>
        <w:rPr>
          <w:rFonts w:ascii="Calibri" w:hAnsi="Calibri" w:cs="Calibri"/>
          <w:color w:val="000000" w:themeColor="text1"/>
        </w:rPr>
      </w:pPr>
      <w:r w:rsidRPr="0012248A">
        <w:rPr>
          <w:rFonts w:ascii="Calibri" w:hAnsi="Calibri" w:cs="Calibri"/>
          <w:noProof/>
          <w:color w:val="000000" w:themeColor="text1"/>
        </w:rPr>
        <w:pict>
          <v:shape id="Picture 24" o:spid="_x0000_i1046" type="#_x0000_t75" alt="27" style="width:387pt;height:228.75pt;visibility:visible">
            <v:imagedata r:id="rId28" o:title=""/>
          </v:shape>
        </w:pict>
      </w:r>
    </w:p>
    <w:p w:rsidR="00F71980" w:rsidRPr="00A117C7" w:rsidRDefault="00F71980" w:rsidP="00437988">
      <w:pPr>
        <w:autoSpaceDE w:val="0"/>
        <w:autoSpaceDN w:val="0"/>
        <w:adjustRightInd w:val="0"/>
        <w:ind w:left="720"/>
        <w:rPr>
          <w:rFonts w:ascii="Calibri" w:hAnsi="Calibri" w:cs="Calibri"/>
          <w:b/>
          <w:bCs/>
          <w:color w:val="000000" w:themeColor="text1"/>
        </w:rPr>
      </w:pPr>
    </w:p>
    <w:p w:rsidR="00F71980" w:rsidRPr="00A117C7" w:rsidRDefault="00F71980" w:rsidP="00556AC1">
      <w:pPr>
        <w:numPr>
          <w:ilvl w:val="0"/>
          <w:numId w:val="61"/>
        </w:num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 xml:space="preserve">Save Merge </w:t>
      </w:r>
      <w:r w:rsidRPr="00A117C7">
        <w:rPr>
          <w:rFonts w:ascii="Calibri" w:hAnsi="Calibri" w:cs="Calibri"/>
          <w:color w:val="000000" w:themeColor="text1"/>
        </w:rPr>
        <w:t>to merge record, all related information will</w:t>
      </w:r>
      <w:r w:rsidR="002B77FF">
        <w:rPr>
          <w:rFonts w:ascii="Calibri" w:hAnsi="Calibri" w:cs="Calibri"/>
          <w:color w:val="000000" w:themeColor="text1"/>
        </w:rPr>
        <w:t xml:space="preserve"> be</w:t>
      </w:r>
      <w:r w:rsidRPr="00A117C7">
        <w:rPr>
          <w:rFonts w:ascii="Calibri" w:hAnsi="Calibri" w:cs="Calibri"/>
          <w:color w:val="000000" w:themeColor="text1"/>
        </w:rPr>
        <w:t xml:space="preserve"> move</w:t>
      </w:r>
      <w:r w:rsidR="002B77FF">
        <w:rPr>
          <w:rFonts w:ascii="Calibri" w:hAnsi="Calibri" w:cs="Calibri"/>
          <w:color w:val="000000" w:themeColor="text1"/>
        </w:rPr>
        <w:t>d</w:t>
      </w:r>
      <w:r w:rsidRPr="00A117C7">
        <w:rPr>
          <w:rFonts w:ascii="Calibri" w:hAnsi="Calibri" w:cs="Calibri"/>
          <w:color w:val="000000" w:themeColor="text1"/>
        </w:rPr>
        <w:t xml:space="preserve"> to the </w:t>
      </w:r>
      <w:r w:rsidR="002B77FF">
        <w:rPr>
          <w:rFonts w:ascii="Calibri" w:hAnsi="Calibri" w:cs="Calibri"/>
          <w:color w:val="000000" w:themeColor="text1"/>
        </w:rPr>
        <w:t xml:space="preserve">primary record, and the </w:t>
      </w:r>
      <w:r w:rsidRPr="00A117C7">
        <w:rPr>
          <w:rFonts w:ascii="Calibri" w:hAnsi="Calibri" w:cs="Calibri"/>
          <w:color w:val="000000" w:themeColor="text1"/>
        </w:rPr>
        <w:t>duplicate records</w:t>
      </w:r>
      <w:r w:rsidR="002B77FF">
        <w:rPr>
          <w:rFonts w:ascii="Calibri" w:hAnsi="Calibri" w:cs="Calibri"/>
          <w:color w:val="000000" w:themeColor="text1"/>
        </w:rPr>
        <w:t xml:space="preserve"> will be deleted</w:t>
      </w:r>
      <w:r w:rsidRPr="00A117C7">
        <w:rPr>
          <w:rFonts w:ascii="Calibri" w:hAnsi="Calibri" w:cs="Calibri"/>
          <w:color w:val="000000" w:themeColor="text1"/>
        </w:rPr>
        <w:t>.</w:t>
      </w:r>
    </w:p>
    <w:p w:rsidR="00F71980" w:rsidRPr="00A117C7" w:rsidRDefault="00F71980" w:rsidP="00E560C0">
      <w:pPr>
        <w:pStyle w:val="BodyText"/>
        <w:rPr>
          <w:rFonts w:ascii="Calibri" w:hAnsi="Calibri" w:cs="Calibri"/>
          <w:color w:val="000000" w:themeColor="text1"/>
        </w:rPr>
      </w:pPr>
    </w:p>
    <w:p w:rsidR="00F71980" w:rsidRPr="00A117C7" w:rsidRDefault="00F71980" w:rsidP="000124EF">
      <w:pPr>
        <w:pStyle w:val="Heading2"/>
        <w:rPr>
          <w:rFonts w:ascii="Calibri" w:hAnsi="Calibri" w:cs="Calibri"/>
          <w:color w:val="000000" w:themeColor="text1"/>
        </w:rPr>
      </w:pPr>
      <w:bookmarkStart w:id="32" w:name="_Merging_Duplicate_Records"/>
      <w:bookmarkStart w:id="33" w:name="_Searching_for_Information"/>
      <w:bookmarkStart w:id="34" w:name="_Toc314555005"/>
      <w:bookmarkEnd w:id="32"/>
      <w:bookmarkEnd w:id="33"/>
      <w:r w:rsidRPr="00A117C7">
        <w:rPr>
          <w:rFonts w:ascii="Calibri" w:hAnsi="Calibri" w:cs="Calibri"/>
          <w:color w:val="000000" w:themeColor="text1"/>
        </w:rPr>
        <w:t>Searching for Information on TamTamCRM</w:t>
      </w:r>
      <w:bookmarkEnd w:id="34"/>
      <w:r w:rsidRPr="00A117C7">
        <w:rPr>
          <w:rFonts w:ascii="Calibri" w:hAnsi="Calibri" w:cs="Calibri"/>
          <w:color w:val="000000" w:themeColor="text1"/>
        </w:rPr>
        <w:t xml:space="preserve"> </w:t>
      </w:r>
    </w:p>
    <w:p w:rsidR="00F71980" w:rsidRPr="00A117C7" w:rsidRDefault="00F71980" w:rsidP="000124EF">
      <w:pPr>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You can perform the following types of searches in </w:t>
      </w:r>
      <w:r w:rsidR="002B77FF" w:rsidRPr="00A117C7">
        <w:rPr>
          <w:rFonts w:ascii="Calibri" w:hAnsi="Calibri" w:cs="Calibri"/>
          <w:color w:val="000000" w:themeColor="text1"/>
        </w:rPr>
        <w:t>TamTamCRM:</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BA5409">
      <w:pPr>
        <w:pStyle w:val="List"/>
        <w:rPr>
          <w:rFonts w:ascii="Calibri" w:hAnsi="Calibri" w:cs="Calibri"/>
          <w:color w:val="000000" w:themeColor="text1"/>
        </w:rPr>
      </w:pPr>
      <w:r w:rsidRPr="00A117C7">
        <w:rPr>
          <w:rFonts w:ascii="Calibri" w:hAnsi="Calibri" w:cs="Calibri"/>
          <w:color w:val="000000" w:themeColor="text1"/>
        </w:rPr>
        <w:t>“</w:t>
      </w:r>
      <w:hyperlink w:anchor="_Global_Search" w:history="1">
        <w:r w:rsidRPr="00A117C7">
          <w:rPr>
            <w:rStyle w:val="Hyperlink"/>
            <w:rFonts w:ascii="Calibri" w:hAnsi="Calibri" w:cs="Calibri"/>
            <w:color w:val="000000" w:themeColor="text1"/>
          </w:rPr>
          <w:t>Global Search</w:t>
        </w:r>
      </w:hyperlink>
      <w:r w:rsidRPr="00A117C7">
        <w:rPr>
          <w:rFonts w:ascii="Calibri" w:hAnsi="Calibri" w:cs="Calibri"/>
          <w:color w:val="000000" w:themeColor="text1"/>
        </w:rPr>
        <w:t>”</w:t>
      </w:r>
    </w:p>
    <w:p w:rsidR="00F71980" w:rsidRPr="00A117C7" w:rsidRDefault="00F71980" w:rsidP="00BA5409">
      <w:pPr>
        <w:pStyle w:val="List"/>
        <w:rPr>
          <w:rFonts w:ascii="Calibri" w:hAnsi="Calibri" w:cs="Calibri"/>
          <w:color w:val="000000" w:themeColor="text1"/>
        </w:rPr>
      </w:pPr>
      <w:r w:rsidRPr="00A117C7">
        <w:rPr>
          <w:rFonts w:ascii="Calibri" w:hAnsi="Calibri" w:cs="Calibri"/>
          <w:color w:val="000000" w:themeColor="text1"/>
        </w:rPr>
        <w:t>“</w:t>
      </w:r>
      <w:hyperlink w:anchor="_Basic_Search" w:history="1">
        <w:r w:rsidRPr="00A117C7">
          <w:rPr>
            <w:rStyle w:val="Hyperlink"/>
            <w:rFonts w:ascii="Calibri" w:hAnsi="Calibri" w:cs="Calibri"/>
            <w:color w:val="000000" w:themeColor="text1"/>
          </w:rPr>
          <w:t>Basic Search</w:t>
        </w:r>
      </w:hyperlink>
      <w:r w:rsidRPr="00A117C7">
        <w:rPr>
          <w:rFonts w:ascii="Calibri" w:hAnsi="Calibri" w:cs="Calibri"/>
          <w:color w:val="000000" w:themeColor="text1"/>
        </w:rPr>
        <w:t>”</w:t>
      </w:r>
    </w:p>
    <w:p w:rsidR="00F71980" w:rsidRPr="00A117C7" w:rsidRDefault="00F71980" w:rsidP="00BA5409">
      <w:pPr>
        <w:pStyle w:val="List"/>
        <w:rPr>
          <w:rFonts w:ascii="Calibri" w:hAnsi="Calibri" w:cs="Calibri"/>
          <w:color w:val="000000" w:themeColor="text1"/>
        </w:rPr>
      </w:pPr>
      <w:r w:rsidRPr="00A117C7">
        <w:rPr>
          <w:rFonts w:ascii="Calibri" w:hAnsi="Calibri" w:cs="Calibri"/>
          <w:color w:val="000000" w:themeColor="text1"/>
        </w:rPr>
        <w:t>“</w:t>
      </w:r>
      <w:hyperlink w:anchor="_Advanced_Search" w:history="1">
        <w:r w:rsidRPr="00A117C7">
          <w:rPr>
            <w:rStyle w:val="Hyperlink"/>
            <w:rFonts w:ascii="Calibri" w:hAnsi="Calibri" w:cs="Calibri"/>
            <w:color w:val="000000" w:themeColor="text1"/>
          </w:rPr>
          <w:t>Advanced Search</w:t>
        </w:r>
      </w:hyperlink>
      <w:r w:rsidRPr="00A117C7">
        <w:rPr>
          <w:rFonts w:ascii="Calibri" w:hAnsi="Calibri" w:cs="Calibri"/>
          <w:color w:val="000000" w:themeColor="text1"/>
        </w:rPr>
        <w:t>”</w:t>
      </w:r>
    </w:p>
    <w:p w:rsidR="00F71980" w:rsidRPr="00A117C7" w:rsidRDefault="00F71980" w:rsidP="000124EF">
      <w:pPr>
        <w:autoSpaceDE w:val="0"/>
        <w:autoSpaceDN w:val="0"/>
        <w:adjustRightInd w:val="0"/>
        <w:ind w:left="36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Below we shall look more closely at each type of search.</w:t>
      </w:r>
    </w:p>
    <w:p w:rsidR="00F71980" w:rsidRPr="00A117C7" w:rsidRDefault="00F71980" w:rsidP="008A494F">
      <w:pPr>
        <w:pStyle w:val="Heading3"/>
        <w:rPr>
          <w:rFonts w:ascii="Calibri" w:hAnsi="Calibri" w:cs="Calibri"/>
          <w:color w:val="000000" w:themeColor="text1"/>
        </w:rPr>
      </w:pPr>
      <w:bookmarkStart w:id="35" w:name="_Global_Search"/>
      <w:bookmarkStart w:id="36" w:name="_Toc314555006"/>
      <w:bookmarkEnd w:id="35"/>
      <w:r w:rsidRPr="00A117C7">
        <w:rPr>
          <w:rFonts w:ascii="Calibri" w:hAnsi="Calibri" w:cs="Calibri"/>
          <w:color w:val="000000" w:themeColor="text1"/>
        </w:rPr>
        <w:t>Global Search</w:t>
      </w:r>
      <w:bookmarkEnd w:id="36"/>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You can perform a global keyword search at the system level for text that matches the beginning of key field names. Our database configuration makes global searches not case-sensitive. To perform a global search, enter the keyword in the Search field and click </w:t>
      </w:r>
      <w:r w:rsidRPr="00A117C7">
        <w:rPr>
          <w:rFonts w:ascii="Calibri" w:hAnsi="Calibri" w:cs="Calibri"/>
          <w:b/>
          <w:bCs/>
          <w:color w:val="000000" w:themeColor="text1"/>
        </w:rPr>
        <w:t>Search</w:t>
      </w:r>
      <w:r w:rsidRPr="00A117C7">
        <w:rPr>
          <w:rFonts w:ascii="Calibri" w:hAnsi="Calibri" w:cs="Calibri"/>
          <w:color w:val="000000" w:themeColor="text1"/>
        </w:rPr>
        <w:t>:</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20" o:spid="_x0000_i1047" type="#_x0000_t75" alt="Search" style="width:398.25pt;height:65.25pt;visibility:visible">
            <v:imagedata r:id="rId29" o:title=""/>
          </v:shape>
        </w:pic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If you do like this, the system will search Organizations, Contacts, Leads, Opportunities, Cases, and Projects and display search results for each of these modules. </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The module with the most records displays at the top of the search results page:</w:t>
      </w: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21" o:spid="_x0000_i1048" type="#_x0000_t75" alt="Search result" style="width:465.75pt;height:1in;visibility:visible">
            <v:imagedata r:id="rId30" o:title=""/>
          </v:shape>
        </w:pict>
      </w:r>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8A494F">
      <w:pPr>
        <w:pStyle w:val="Heading3"/>
        <w:rPr>
          <w:rFonts w:ascii="Calibri" w:hAnsi="Calibri" w:cs="Calibri"/>
          <w:color w:val="000000" w:themeColor="text1"/>
        </w:rPr>
      </w:pPr>
      <w:bookmarkStart w:id="37" w:name="_Basic_Search"/>
      <w:bookmarkStart w:id="38" w:name="_Toc314555007"/>
      <w:bookmarkEnd w:id="37"/>
      <w:r w:rsidRPr="00A117C7">
        <w:rPr>
          <w:rFonts w:ascii="Calibri" w:hAnsi="Calibri" w:cs="Calibri"/>
          <w:color w:val="000000" w:themeColor="text1"/>
        </w:rPr>
        <w:t>Basic Search</w:t>
      </w:r>
      <w:bookmarkEnd w:id="38"/>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jc w:val="both"/>
        <w:rPr>
          <w:rFonts w:ascii="Calibri" w:hAnsi="Calibri" w:cs="Calibri"/>
          <w:b/>
          <w:bCs/>
          <w:color w:val="000000" w:themeColor="text1"/>
        </w:rPr>
      </w:pPr>
      <w:r w:rsidRPr="00A117C7">
        <w:rPr>
          <w:rFonts w:ascii="Calibri" w:hAnsi="Calibri" w:cs="Calibri"/>
          <w:color w:val="000000" w:themeColor="text1"/>
        </w:rPr>
        <w:t xml:space="preserve">You can perform a basic keyword search within most modules. To perform a basic search, in the Search sub-panel on the module’s home page, enter values for one or more fields and click </w:t>
      </w:r>
      <w:r w:rsidRPr="00A117C7">
        <w:rPr>
          <w:rFonts w:ascii="Calibri" w:hAnsi="Calibri" w:cs="Calibri"/>
          <w:b/>
          <w:bCs/>
          <w:color w:val="000000" w:themeColor="text1"/>
        </w:rPr>
        <w:t>Search</w:t>
      </w:r>
      <w:r w:rsidRPr="00A117C7">
        <w:rPr>
          <w:rFonts w:ascii="Calibri" w:hAnsi="Calibri" w:cs="Calibri"/>
          <w:color w:val="000000" w:themeColor="text1"/>
        </w:rPr>
        <w:t>. To find only records that are related to your tasks and activities, select the only “My Items” box:</w: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22" o:spid="_x0000_i1049" type="#_x0000_t75" alt="my_items" style="width:419.25pt;height:63.75pt;visibility:visible">
            <v:imagedata r:id="rId31" o:title=""/>
          </v:shape>
        </w:pic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The search fields are context-sensitive and vary depending upon the module you are searching. When you type a character in a field, the system performs a quick search of possible values and presents a list of values starting with that character. Typing additional characters restricts the resulting list.</w:t>
      </w: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These rules are also applicable to advanced search. You can edit or delete records in the search results</w:t>
      </w:r>
      <w:r w:rsidR="00524454">
        <w:rPr>
          <w:rFonts w:ascii="Calibri" w:hAnsi="Calibri" w:cs="Calibri"/>
          <w:color w:val="000000" w:themeColor="text1"/>
        </w:rPr>
        <w:t>.</w:t>
      </w:r>
      <w:r w:rsidRPr="00A117C7">
        <w:rPr>
          <w:rFonts w:ascii="Calibri" w:hAnsi="Calibri" w:cs="Calibri"/>
          <w:color w:val="000000" w:themeColor="text1"/>
        </w:rPr>
        <w:t xml:space="preserve"> </w:t>
      </w:r>
    </w:p>
    <w:p w:rsidR="00F71980" w:rsidRPr="00A117C7" w:rsidRDefault="00F71980" w:rsidP="008A494F">
      <w:pPr>
        <w:pStyle w:val="Heading3"/>
        <w:rPr>
          <w:rFonts w:ascii="Calibri" w:hAnsi="Calibri" w:cs="Calibri"/>
          <w:color w:val="000000" w:themeColor="text1"/>
        </w:rPr>
      </w:pPr>
      <w:bookmarkStart w:id="39" w:name="_Advanced_Search"/>
      <w:bookmarkStart w:id="40" w:name="_Toc314555008"/>
      <w:bookmarkEnd w:id="39"/>
      <w:r w:rsidRPr="00A117C7">
        <w:rPr>
          <w:rFonts w:ascii="Calibri" w:hAnsi="Calibri" w:cs="Calibri"/>
          <w:color w:val="000000" w:themeColor="text1"/>
        </w:rPr>
        <w:t>Advanced Search</w:t>
      </w:r>
      <w:bookmarkEnd w:id="40"/>
    </w:p>
    <w:p w:rsidR="00F71980" w:rsidRPr="00A117C7" w:rsidRDefault="00F71980" w:rsidP="000124EF">
      <w:pPr>
        <w:autoSpaceDE w:val="0"/>
        <w:autoSpaceDN w:val="0"/>
        <w:adjustRightInd w:val="0"/>
        <w:rPr>
          <w:rFonts w:ascii="Calibri" w:hAnsi="Calibri" w:cs="Calibri"/>
          <w:b/>
          <w:bCs/>
          <w:color w:val="000000" w:themeColor="text1"/>
        </w:rPr>
      </w:pPr>
    </w:p>
    <w:p w:rsidR="00F71980" w:rsidRPr="00A117C7" w:rsidRDefault="00F71980" w:rsidP="000124EF">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To further filter the search results, click the </w:t>
      </w:r>
      <w:r w:rsidRPr="00A117C7">
        <w:rPr>
          <w:rFonts w:ascii="Calibri" w:hAnsi="Calibri" w:cs="Calibri"/>
          <w:b/>
          <w:bCs/>
          <w:color w:val="000000" w:themeColor="text1"/>
        </w:rPr>
        <w:t xml:space="preserve">Advanced Search </w:t>
      </w:r>
      <w:r w:rsidRPr="00A117C7">
        <w:rPr>
          <w:rFonts w:ascii="Calibri" w:hAnsi="Calibri" w:cs="Calibri"/>
          <w:color w:val="000000" w:themeColor="text1"/>
        </w:rPr>
        <w:t>link. The system displays additional fields that vary depending on the module you select:</w:t>
      </w: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23" o:spid="_x0000_i1050" type="#_x0000_t75" alt="advance search" style="width:462pt;height:63.75pt;visibility:visible">
            <v:imagedata r:id="rId32" o:title=""/>
          </v:shape>
        </w:pict>
      </w:r>
    </w:p>
    <w:p w:rsidR="00F71980" w:rsidRPr="00A117C7" w:rsidRDefault="002B77FF" w:rsidP="000124EF">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_x0000_i1051" type="#_x0000_t75" alt="Advance_search" style="width:469.5pt;height:141.75pt;visibility:visible">
            <v:imagedata r:id="rId33" o:title=""/>
          </v:shape>
        </w:pict>
      </w:r>
    </w:p>
    <w:p w:rsidR="00F71980" w:rsidRPr="00A117C7" w:rsidRDefault="00F71980" w:rsidP="000124EF">
      <w:pPr>
        <w:autoSpaceDE w:val="0"/>
        <w:autoSpaceDN w:val="0"/>
        <w:adjustRightInd w:val="0"/>
        <w:jc w:val="both"/>
        <w:rPr>
          <w:rFonts w:ascii="Calibri" w:hAnsi="Calibri" w:cs="Calibri"/>
          <w:color w:val="000000" w:themeColor="text1"/>
        </w:rPr>
      </w:pPr>
    </w:p>
    <w:p w:rsidR="00F71980" w:rsidRPr="00A117C7" w:rsidRDefault="00F71980" w:rsidP="00B4397A">
      <w:pPr>
        <w:numPr>
          <w:ins w:id="41" w:author="Unknown"/>
        </w:numPr>
        <w:autoSpaceDE w:val="0"/>
        <w:autoSpaceDN w:val="0"/>
        <w:adjustRightInd w:val="0"/>
        <w:rPr>
          <w:rFonts w:ascii="Calibri" w:hAnsi="Calibri" w:cs="Calibri"/>
          <w:color w:val="000000" w:themeColor="text1"/>
        </w:rPr>
      </w:pPr>
      <w:r w:rsidRPr="00A117C7">
        <w:rPr>
          <w:rFonts w:ascii="Calibri" w:hAnsi="Calibri" w:cs="Calibri"/>
          <w:color w:val="000000" w:themeColor="text1"/>
        </w:rPr>
        <w:t xml:space="preserve">In this chapter, we have made our initial steps around TamTamCRM navigation and functionality. Read the next </w:t>
      </w:r>
      <w:r w:rsidRPr="00A117C7">
        <w:rPr>
          <w:rFonts w:ascii="Calibri" w:hAnsi="Calibri" w:cs="Calibri"/>
          <w:color w:val="000000" w:themeColor="text1"/>
        </w:rPr>
        <w:lastRenderedPageBreak/>
        <w:t>chapter of this User Guide to find out exactly how to use TamTamCRM modules</w:t>
      </w:r>
      <w:bookmarkStart w:id="42" w:name="_Using_SugarCRM_Modules"/>
      <w:bookmarkStart w:id="43" w:name="_Using_TamTamCRM_Modules"/>
      <w:bookmarkEnd w:id="42"/>
      <w:bookmarkEnd w:id="43"/>
      <w:r w:rsidRPr="00A117C7">
        <w:rPr>
          <w:rFonts w:ascii="Calibri" w:hAnsi="Calibri" w:cs="Calibri"/>
          <w:color w:val="000000" w:themeColor="text1"/>
        </w:rPr>
        <w:t>. Using TamTamCRM Modules</w:t>
      </w:r>
    </w:p>
    <w:p w:rsidR="00F71980" w:rsidRPr="00A117C7" w:rsidRDefault="00F71980" w:rsidP="000124EF">
      <w:pPr>
        <w:rPr>
          <w:rFonts w:ascii="Calibri" w:hAnsi="Calibri" w:cs="Calibri"/>
          <w:color w:val="000000" w:themeColor="text1"/>
        </w:rPr>
      </w:pPr>
    </w:p>
    <w:p w:rsidR="00F71980" w:rsidRPr="00A117C7" w:rsidRDefault="00F71980" w:rsidP="00BA5409">
      <w:pPr>
        <w:jc w:val="both"/>
        <w:rPr>
          <w:rFonts w:ascii="Calibri" w:hAnsi="Calibri" w:cs="Calibri"/>
          <w:color w:val="000000" w:themeColor="text1"/>
        </w:rPr>
      </w:pPr>
      <w:r w:rsidRPr="00A117C7">
        <w:rPr>
          <w:rFonts w:ascii="Calibri" w:hAnsi="Calibri" w:cs="Calibri"/>
          <w:color w:val="000000" w:themeColor="text1"/>
        </w:rPr>
        <w:t xml:space="preserve">In the </w:t>
      </w:r>
      <w:hyperlink w:anchor="_SugarCRM_Overview" w:history="1">
        <w:r w:rsidRPr="00A117C7">
          <w:rPr>
            <w:rStyle w:val="Hyperlink"/>
            <w:rFonts w:ascii="Calibri" w:hAnsi="Calibri" w:cs="Calibri"/>
            <w:color w:val="000000" w:themeColor="text1"/>
          </w:rPr>
          <w:t>previous section</w:t>
        </w:r>
      </w:hyperlink>
      <w:r w:rsidRPr="00A117C7">
        <w:rPr>
          <w:rFonts w:ascii="Calibri" w:hAnsi="Calibri" w:cs="Calibri"/>
          <w:color w:val="000000" w:themeColor="text1"/>
        </w:rPr>
        <w:t xml:space="preserve"> of this User Guide, we have looked at the basic concepts of TamTamCRM functioning.  Now, we can move on to a more detailed view of the TamTamCRM modules, which are the most functional part of TamTamCRM’s interface. </w:t>
      </w: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r w:rsidRPr="00A117C7">
        <w:rPr>
          <w:rFonts w:ascii="Calibri" w:hAnsi="Calibri" w:cs="Calibri"/>
          <w:color w:val="000000" w:themeColor="text1"/>
        </w:rPr>
        <w:t>Topics include:</w:t>
      </w:r>
    </w:p>
    <w:p w:rsidR="00F71980" w:rsidRPr="00A117C7" w:rsidRDefault="00F71980" w:rsidP="000124EF">
      <w:pPr>
        <w:rPr>
          <w:rFonts w:ascii="Calibri" w:hAnsi="Calibri" w:cs="Calibri"/>
          <w:color w:val="000000" w:themeColor="text1"/>
        </w:rPr>
      </w:pPr>
      <w:r w:rsidRPr="00A117C7">
        <w:rPr>
          <w:rFonts w:ascii="Calibri" w:hAnsi="Calibri" w:cs="Calibri"/>
          <w:color w:val="000000" w:themeColor="text1"/>
        </w:rPr>
        <w:tab/>
      </w:r>
      <w:r w:rsidRPr="00A117C7">
        <w:rPr>
          <w:rFonts w:ascii="Calibri" w:hAnsi="Calibri" w:cs="Calibri"/>
          <w:color w:val="000000" w:themeColor="text1"/>
        </w:rPr>
        <w:tab/>
      </w:r>
      <w:r w:rsidRPr="00A117C7">
        <w:rPr>
          <w:rFonts w:ascii="Calibri" w:hAnsi="Calibri" w:cs="Calibri"/>
          <w:color w:val="000000" w:themeColor="text1"/>
        </w:rPr>
        <w:tab/>
      </w:r>
      <w:r w:rsidRPr="00A117C7">
        <w:rPr>
          <w:rFonts w:ascii="Calibri" w:hAnsi="Calibri" w:cs="Calibri"/>
          <w:color w:val="000000" w:themeColor="text1"/>
        </w:rPr>
        <w:tab/>
      </w:r>
    </w:p>
    <w:p w:rsidR="00F71980" w:rsidRPr="00A117C7" w:rsidRDefault="00F71980" w:rsidP="00FE5C1B">
      <w:pPr>
        <w:pStyle w:val="List"/>
        <w:rPr>
          <w:rFonts w:ascii="Calibri" w:hAnsi="Calibri" w:cs="Calibri"/>
          <w:color w:val="000000" w:themeColor="text1"/>
        </w:rPr>
      </w:pPr>
      <w:r w:rsidRPr="00A117C7">
        <w:rPr>
          <w:rFonts w:ascii="Calibri" w:hAnsi="Calibri" w:cs="Calibri"/>
          <w:color w:val="000000" w:themeColor="text1"/>
        </w:rPr>
        <w:t>“</w:t>
      </w:r>
      <w:hyperlink w:anchor="_Home_Module" w:history="1">
        <w:r w:rsidRPr="00A117C7">
          <w:rPr>
            <w:rStyle w:val="Hyperlink"/>
            <w:rFonts w:ascii="Calibri" w:hAnsi="Calibri" w:cs="Calibri"/>
            <w:color w:val="000000" w:themeColor="text1"/>
          </w:rPr>
          <w:t>Home Module</w:t>
        </w:r>
      </w:hyperlink>
      <w:r w:rsidRPr="00A117C7">
        <w:rPr>
          <w:rFonts w:ascii="Calibri" w:hAnsi="Calibri" w:cs="Calibri"/>
          <w:color w:val="000000" w:themeColor="text1"/>
        </w:rPr>
        <w:t>”</w:t>
      </w:r>
    </w:p>
    <w:p w:rsidR="00F71980" w:rsidRPr="00A117C7" w:rsidRDefault="00F71980" w:rsidP="00B67991">
      <w:pPr>
        <w:pStyle w:val="List"/>
        <w:rPr>
          <w:rFonts w:ascii="Calibri" w:hAnsi="Calibri" w:cs="Calibri"/>
          <w:color w:val="000000" w:themeColor="text1"/>
        </w:rPr>
      </w:pPr>
      <w:r w:rsidRPr="00A117C7">
        <w:rPr>
          <w:rFonts w:ascii="Calibri" w:hAnsi="Calibri" w:cs="Calibri"/>
          <w:color w:val="000000" w:themeColor="text1"/>
        </w:rPr>
        <w:t>“</w:t>
      </w:r>
      <w:hyperlink w:anchor="_Organizations_Module" w:history="1">
        <w:r w:rsidRPr="00A117C7">
          <w:rPr>
            <w:rStyle w:val="Hyperlink"/>
            <w:rFonts w:ascii="Calibri" w:hAnsi="Calibri" w:cs="Calibri"/>
            <w:color w:val="000000" w:themeColor="text1"/>
          </w:rPr>
          <w:t>Organization Module</w:t>
        </w:r>
      </w:hyperlink>
      <w:r w:rsidRPr="00A117C7">
        <w:rPr>
          <w:rFonts w:ascii="Calibri" w:hAnsi="Calibri" w:cs="Calibri"/>
          <w:color w:val="000000" w:themeColor="text1"/>
        </w:rPr>
        <w:t>”</w:t>
      </w:r>
    </w:p>
    <w:p w:rsidR="00F71980" w:rsidRPr="00A117C7" w:rsidRDefault="00F71980" w:rsidP="00B67991">
      <w:pPr>
        <w:pStyle w:val="List"/>
        <w:rPr>
          <w:rFonts w:ascii="Calibri" w:hAnsi="Calibri" w:cs="Calibri"/>
          <w:color w:val="000000" w:themeColor="text1"/>
        </w:rPr>
      </w:pPr>
      <w:r w:rsidRPr="00A117C7">
        <w:rPr>
          <w:rFonts w:ascii="Calibri" w:hAnsi="Calibri" w:cs="Calibri"/>
          <w:color w:val="000000" w:themeColor="text1"/>
        </w:rPr>
        <w:t>“</w:t>
      </w:r>
      <w:hyperlink w:anchor="_Products_Module_1" w:history="1">
        <w:r w:rsidRPr="00A117C7">
          <w:rPr>
            <w:rStyle w:val="Hyperlink"/>
            <w:rFonts w:ascii="Calibri" w:hAnsi="Calibri" w:cs="Calibri"/>
            <w:color w:val="000000" w:themeColor="text1"/>
          </w:rPr>
          <w:t>Products Module</w:t>
        </w:r>
      </w:hyperlink>
      <w:r w:rsidRPr="00A117C7">
        <w:rPr>
          <w:rFonts w:ascii="Calibri" w:hAnsi="Calibri" w:cs="Calibri"/>
          <w:color w:val="000000" w:themeColor="text1"/>
        </w:rPr>
        <w:t>”</w:t>
      </w:r>
    </w:p>
    <w:p w:rsidR="00F71980" w:rsidRPr="00A117C7" w:rsidRDefault="00F71980" w:rsidP="00B67991">
      <w:pPr>
        <w:pStyle w:val="List"/>
        <w:rPr>
          <w:rFonts w:ascii="Calibri" w:hAnsi="Calibri" w:cs="Calibri"/>
          <w:color w:val="000000" w:themeColor="text1"/>
        </w:rPr>
      </w:pPr>
      <w:r w:rsidRPr="00A117C7">
        <w:rPr>
          <w:rFonts w:ascii="Calibri" w:hAnsi="Calibri" w:cs="Calibri"/>
          <w:color w:val="000000" w:themeColor="text1"/>
        </w:rPr>
        <w:t>“</w:t>
      </w:r>
      <w:hyperlink w:anchor="_Installation_Units_Module" w:history="1">
        <w:r w:rsidRPr="00A117C7">
          <w:rPr>
            <w:rStyle w:val="Hyperlink"/>
            <w:rFonts w:ascii="Calibri" w:hAnsi="Calibri" w:cs="Calibri"/>
            <w:color w:val="000000" w:themeColor="text1"/>
          </w:rPr>
          <w:t>Installations Units Module</w:t>
        </w:r>
      </w:hyperlink>
      <w:r w:rsidRPr="00A117C7">
        <w:rPr>
          <w:rFonts w:ascii="Calibri" w:hAnsi="Calibri" w:cs="Calibri"/>
          <w:color w:val="000000" w:themeColor="text1"/>
        </w:rPr>
        <w:t>”</w:t>
      </w:r>
    </w:p>
    <w:p w:rsidR="00F71980" w:rsidRPr="00A117C7" w:rsidRDefault="00F71980" w:rsidP="00B67991">
      <w:pPr>
        <w:pStyle w:val="List"/>
        <w:rPr>
          <w:rFonts w:ascii="Calibri" w:hAnsi="Calibri" w:cs="Calibri"/>
          <w:color w:val="000000" w:themeColor="text1"/>
        </w:rPr>
      </w:pPr>
      <w:r w:rsidRPr="00A117C7">
        <w:rPr>
          <w:rFonts w:ascii="Calibri" w:hAnsi="Calibri" w:cs="Calibri"/>
          <w:color w:val="000000" w:themeColor="text1"/>
        </w:rPr>
        <w:t>“</w:t>
      </w:r>
      <w:hyperlink w:anchor="_Cases_Module_1" w:history="1">
        <w:r w:rsidRPr="00A117C7">
          <w:rPr>
            <w:rStyle w:val="Hyperlink"/>
            <w:rFonts w:ascii="Calibri" w:hAnsi="Calibri" w:cs="Calibri"/>
            <w:color w:val="000000" w:themeColor="text1"/>
          </w:rPr>
          <w:t>Cases Module</w:t>
        </w:r>
      </w:hyperlink>
      <w:r w:rsidRPr="00A117C7">
        <w:rPr>
          <w:rFonts w:ascii="Calibri" w:hAnsi="Calibri" w:cs="Calibri"/>
          <w:color w:val="000000" w:themeColor="text1"/>
        </w:rPr>
        <w:t>”</w:t>
      </w:r>
    </w:p>
    <w:p w:rsidR="00F71980" w:rsidRPr="00A117C7" w:rsidRDefault="00F71980" w:rsidP="00B67991">
      <w:pPr>
        <w:pStyle w:val="List"/>
        <w:rPr>
          <w:rFonts w:ascii="Calibri" w:hAnsi="Calibri" w:cs="Calibri"/>
          <w:color w:val="000000" w:themeColor="text1"/>
        </w:rPr>
      </w:pPr>
      <w:r w:rsidRPr="00A117C7">
        <w:rPr>
          <w:rFonts w:ascii="Calibri" w:hAnsi="Calibri" w:cs="Calibri"/>
          <w:color w:val="000000" w:themeColor="text1"/>
        </w:rPr>
        <w:t>“</w:t>
      </w:r>
      <w:hyperlink w:anchor="_Activities_Module_1" w:history="1">
        <w:r w:rsidRPr="00A117C7">
          <w:rPr>
            <w:rStyle w:val="Hyperlink"/>
            <w:rFonts w:ascii="Calibri" w:hAnsi="Calibri" w:cs="Calibri"/>
            <w:color w:val="000000" w:themeColor="text1"/>
          </w:rPr>
          <w:t>Activities Module</w:t>
        </w:r>
      </w:hyperlink>
      <w:r w:rsidRPr="00A117C7">
        <w:rPr>
          <w:rFonts w:ascii="Calibri" w:hAnsi="Calibri" w:cs="Calibri"/>
          <w:color w:val="000000" w:themeColor="text1"/>
        </w:rPr>
        <w:t xml:space="preserve">”   </w:t>
      </w:r>
    </w:p>
    <w:p w:rsidR="00F71980" w:rsidRPr="00A117C7" w:rsidRDefault="00F71980" w:rsidP="00B67991">
      <w:pPr>
        <w:pStyle w:val="List"/>
        <w:rPr>
          <w:rFonts w:ascii="Calibri" w:hAnsi="Calibri" w:cs="Calibri"/>
          <w:color w:val="000000" w:themeColor="text1"/>
        </w:rPr>
      </w:pPr>
      <w:r w:rsidRPr="00A117C7">
        <w:rPr>
          <w:rFonts w:ascii="Calibri" w:hAnsi="Calibri" w:cs="Calibri"/>
          <w:color w:val="000000" w:themeColor="text1"/>
        </w:rPr>
        <w:t xml:space="preserve"> “</w:t>
      </w:r>
      <w:hyperlink w:anchor="_Contacts_Module_1" w:history="1">
        <w:r w:rsidRPr="00A117C7">
          <w:rPr>
            <w:rStyle w:val="Hyperlink"/>
            <w:rFonts w:ascii="Calibri" w:hAnsi="Calibri" w:cs="Calibri"/>
            <w:color w:val="000000" w:themeColor="text1"/>
          </w:rPr>
          <w:t>Contacts Module</w:t>
        </w:r>
      </w:hyperlink>
      <w:r w:rsidRPr="00A117C7">
        <w:rPr>
          <w:rFonts w:ascii="Calibri" w:hAnsi="Calibri" w:cs="Calibri"/>
          <w:color w:val="000000" w:themeColor="text1"/>
        </w:rPr>
        <w:t xml:space="preserve">”                                </w:t>
      </w:r>
    </w:p>
    <w:p w:rsidR="00F71980" w:rsidRPr="00A117C7" w:rsidRDefault="00F71980" w:rsidP="00BA5409">
      <w:pPr>
        <w:pStyle w:val="List"/>
        <w:rPr>
          <w:rFonts w:ascii="Calibri" w:hAnsi="Calibri" w:cs="Calibri"/>
          <w:color w:val="000000" w:themeColor="text1"/>
        </w:rPr>
      </w:pPr>
      <w:r w:rsidRPr="00A117C7">
        <w:rPr>
          <w:rFonts w:ascii="Calibri" w:hAnsi="Calibri" w:cs="Calibri"/>
          <w:color w:val="000000" w:themeColor="text1"/>
        </w:rPr>
        <w:t>“</w:t>
      </w:r>
      <w:hyperlink w:anchor="_Calendar_Module" w:history="1">
        <w:r w:rsidRPr="00A117C7">
          <w:rPr>
            <w:rStyle w:val="Hyperlink"/>
            <w:rFonts w:ascii="Calibri" w:hAnsi="Calibri" w:cs="Calibri"/>
            <w:color w:val="000000" w:themeColor="text1"/>
          </w:rPr>
          <w:t>Opportunities Module</w:t>
        </w:r>
      </w:hyperlink>
      <w:r w:rsidRPr="00A117C7">
        <w:rPr>
          <w:rFonts w:ascii="Calibri" w:hAnsi="Calibri" w:cs="Calibri"/>
          <w:color w:val="000000" w:themeColor="text1"/>
        </w:rPr>
        <w:t>”</w:t>
      </w:r>
      <w:r w:rsidRPr="00A117C7">
        <w:rPr>
          <w:rFonts w:ascii="Calibri" w:hAnsi="Calibri" w:cs="Calibri"/>
          <w:color w:val="000000" w:themeColor="text1"/>
        </w:rPr>
        <w:tab/>
        <w:t xml:space="preserve">               </w:t>
      </w:r>
    </w:p>
    <w:p w:rsidR="00F71980" w:rsidRPr="00A117C7" w:rsidRDefault="00F71980" w:rsidP="00BA5409">
      <w:pPr>
        <w:pStyle w:val="List"/>
        <w:rPr>
          <w:rFonts w:ascii="Calibri" w:hAnsi="Calibri" w:cs="Calibri"/>
          <w:color w:val="000000" w:themeColor="text1"/>
        </w:rPr>
      </w:pPr>
      <w:r w:rsidRPr="00A117C7">
        <w:rPr>
          <w:rFonts w:ascii="Calibri" w:hAnsi="Calibri" w:cs="Calibri"/>
          <w:color w:val="000000" w:themeColor="text1"/>
        </w:rPr>
        <w:t>“</w:t>
      </w:r>
      <w:hyperlink w:anchor="_Leads_Module_1" w:history="1">
        <w:r w:rsidRPr="00A117C7">
          <w:rPr>
            <w:rStyle w:val="Hyperlink"/>
            <w:rFonts w:ascii="Calibri" w:hAnsi="Calibri" w:cs="Calibri"/>
            <w:color w:val="000000" w:themeColor="text1"/>
          </w:rPr>
          <w:t>Leads Module</w:t>
        </w:r>
      </w:hyperlink>
      <w:r w:rsidRPr="00A117C7">
        <w:rPr>
          <w:rFonts w:ascii="Calibri" w:hAnsi="Calibri" w:cs="Calibri"/>
          <w:color w:val="000000" w:themeColor="text1"/>
        </w:rPr>
        <w:t>”</w:t>
      </w:r>
      <w:r w:rsidRPr="00A117C7">
        <w:rPr>
          <w:rFonts w:ascii="Calibri" w:hAnsi="Calibri" w:cs="Calibri"/>
          <w:color w:val="000000" w:themeColor="text1"/>
        </w:rPr>
        <w:tab/>
      </w:r>
      <w:r w:rsidRPr="00A117C7">
        <w:rPr>
          <w:rFonts w:ascii="Calibri" w:hAnsi="Calibri" w:cs="Calibri"/>
          <w:color w:val="000000" w:themeColor="text1"/>
        </w:rPr>
        <w:tab/>
        <w:t xml:space="preserve">               </w:t>
      </w:r>
    </w:p>
    <w:p w:rsidR="00F71980" w:rsidRPr="00A117C7" w:rsidRDefault="00F71980" w:rsidP="00BA5409">
      <w:pPr>
        <w:pStyle w:val="List"/>
        <w:rPr>
          <w:rFonts w:ascii="Calibri" w:hAnsi="Calibri" w:cs="Calibri"/>
          <w:color w:val="000000" w:themeColor="text1"/>
        </w:rPr>
      </w:pPr>
      <w:r w:rsidRPr="00A117C7">
        <w:rPr>
          <w:rFonts w:ascii="Calibri" w:hAnsi="Calibri" w:cs="Calibri"/>
          <w:color w:val="000000" w:themeColor="text1"/>
        </w:rPr>
        <w:t xml:space="preserve"> “</w:t>
      </w:r>
      <w:hyperlink w:anchor="_Documents_Module" w:history="1">
        <w:r w:rsidRPr="00A117C7">
          <w:rPr>
            <w:rStyle w:val="Hyperlink"/>
            <w:rFonts w:ascii="Calibri" w:hAnsi="Calibri" w:cs="Calibri"/>
            <w:color w:val="000000" w:themeColor="text1"/>
          </w:rPr>
          <w:t>Documents Module</w:t>
        </w:r>
      </w:hyperlink>
      <w:r w:rsidRPr="00A117C7">
        <w:rPr>
          <w:rFonts w:ascii="Calibri" w:hAnsi="Calibri" w:cs="Calibri"/>
          <w:color w:val="000000" w:themeColor="text1"/>
        </w:rPr>
        <w:t>”</w:t>
      </w:r>
    </w:p>
    <w:p w:rsidR="00F71980" w:rsidRPr="00A117C7" w:rsidRDefault="00F71980" w:rsidP="00BA5409">
      <w:pPr>
        <w:pStyle w:val="List"/>
        <w:rPr>
          <w:rFonts w:ascii="Calibri" w:hAnsi="Calibri" w:cs="Calibri"/>
          <w:color w:val="000000" w:themeColor="text1"/>
        </w:rPr>
      </w:pPr>
      <w:r w:rsidRPr="00A117C7">
        <w:rPr>
          <w:rFonts w:ascii="Calibri" w:hAnsi="Calibri" w:cs="Calibri"/>
          <w:color w:val="000000" w:themeColor="text1"/>
        </w:rPr>
        <w:t xml:space="preserve"> “</w:t>
      </w:r>
      <w:hyperlink w:anchor="_Emails_Module" w:history="1">
        <w:r w:rsidRPr="00A117C7">
          <w:rPr>
            <w:rStyle w:val="Hyperlink"/>
            <w:rFonts w:ascii="Calibri" w:hAnsi="Calibri" w:cs="Calibri"/>
            <w:color w:val="000000" w:themeColor="text1"/>
          </w:rPr>
          <w:t>Emails Module</w:t>
        </w:r>
      </w:hyperlink>
      <w:r w:rsidRPr="00A117C7">
        <w:rPr>
          <w:rFonts w:ascii="Calibri" w:hAnsi="Calibri" w:cs="Calibri"/>
          <w:color w:val="000000" w:themeColor="text1"/>
        </w:rPr>
        <w:t>”</w:t>
      </w:r>
    </w:p>
    <w:p w:rsidR="00F71980" w:rsidRPr="00A117C7" w:rsidRDefault="00F71980" w:rsidP="00BA5409">
      <w:pPr>
        <w:pStyle w:val="List"/>
        <w:rPr>
          <w:rFonts w:ascii="Calibri" w:hAnsi="Calibri" w:cs="Calibri"/>
          <w:color w:val="000000" w:themeColor="text1"/>
        </w:rPr>
      </w:pPr>
      <w:r w:rsidRPr="00A117C7">
        <w:rPr>
          <w:rFonts w:ascii="Calibri" w:hAnsi="Calibri" w:cs="Calibri"/>
          <w:color w:val="000000" w:themeColor="text1"/>
        </w:rPr>
        <w:t>“</w:t>
      </w:r>
      <w:hyperlink w:anchor="_Campaigns_Module" w:history="1">
        <w:r w:rsidRPr="00A117C7">
          <w:rPr>
            <w:rStyle w:val="Hyperlink"/>
            <w:rFonts w:ascii="Calibri" w:hAnsi="Calibri" w:cs="Calibri"/>
            <w:color w:val="000000" w:themeColor="text1"/>
          </w:rPr>
          <w:t>Campaigns Module</w:t>
        </w:r>
      </w:hyperlink>
      <w:r w:rsidRPr="00A117C7">
        <w:rPr>
          <w:rFonts w:ascii="Calibri" w:hAnsi="Calibri" w:cs="Calibri"/>
          <w:color w:val="000000" w:themeColor="text1"/>
        </w:rPr>
        <w:t>”</w:t>
      </w:r>
    </w:p>
    <w:p w:rsidR="00F71980" w:rsidRPr="00A117C7" w:rsidRDefault="00F71980" w:rsidP="00B67991">
      <w:pPr>
        <w:pStyle w:val="List"/>
        <w:rPr>
          <w:rFonts w:ascii="Calibri" w:hAnsi="Calibri" w:cs="Calibri"/>
          <w:color w:val="000000" w:themeColor="text1"/>
        </w:rPr>
      </w:pPr>
      <w:r w:rsidRPr="00A117C7">
        <w:rPr>
          <w:rFonts w:ascii="Calibri" w:hAnsi="Calibri" w:cs="Calibri"/>
          <w:color w:val="000000" w:themeColor="text1"/>
        </w:rPr>
        <w:t>“</w:t>
      </w:r>
      <w:hyperlink w:anchor="_Projects_Module" w:history="1">
        <w:r w:rsidRPr="00A117C7">
          <w:rPr>
            <w:rStyle w:val="Hyperlink"/>
            <w:rFonts w:ascii="Calibri" w:hAnsi="Calibri" w:cs="Calibri"/>
            <w:color w:val="000000" w:themeColor="text1"/>
          </w:rPr>
          <w:t>Projects Module</w:t>
        </w:r>
      </w:hyperlink>
      <w:r w:rsidRPr="00A117C7">
        <w:rPr>
          <w:rFonts w:ascii="Calibri" w:hAnsi="Calibri" w:cs="Calibri"/>
          <w:color w:val="000000" w:themeColor="text1"/>
        </w:rPr>
        <w:t>”</w:t>
      </w:r>
    </w:p>
    <w:p w:rsidR="00F71980" w:rsidRPr="00A117C7" w:rsidRDefault="00F71980" w:rsidP="000124EF">
      <w:pPr>
        <w:rPr>
          <w:rFonts w:ascii="Calibri" w:hAnsi="Calibri" w:cs="Calibri"/>
          <w:color w:val="000000" w:themeColor="text1"/>
        </w:rPr>
      </w:pPr>
    </w:p>
    <w:p w:rsidR="00F71980" w:rsidRDefault="00F71980" w:rsidP="000124EF">
      <w:pPr>
        <w:pStyle w:val="Heading2"/>
        <w:rPr>
          <w:rFonts w:ascii="Calibri" w:hAnsi="Calibri" w:cs="Calibri"/>
          <w:color w:val="000000" w:themeColor="text1"/>
        </w:rPr>
      </w:pPr>
      <w:bookmarkStart w:id="44" w:name="_Home_Module"/>
      <w:bookmarkStart w:id="45" w:name="_Toc314555009"/>
      <w:bookmarkEnd w:id="44"/>
      <w:r w:rsidRPr="00A117C7">
        <w:rPr>
          <w:rFonts w:ascii="Calibri" w:hAnsi="Calibri" w:cs="Calibri"/>
          <w:color w:val="000000" w:themeColor="text1"/>
        </w:rPr>
        <w:t>Home Module</w:t>
      </w:r>
      <w:bookmarkEnd w:id="45"/>
    </w:p>
    <w:p w:rsidR="00524454" w:rsidRPr="00524454" w:rsidRDefault="00524454" w:rsidP="00524454">
      <w:pPr>
        <w:pStyle w:val="BodyText"/>
      </w:pPr>
    </w:p>
    <w:p w:rsidR="00F71980" w:rsidRPr="00A117C7" w:rsidRDefault="00F71980" w:rsidP="000124EF">
      <w:pPr>
        <w:jc w:val="both"/>
        <w:rPr>
          <w:rFonts w:ascii="Calibri" w:hAnsi="Calibri" w:cs="Calibri"/>
          <w:color w:val="000000" w:themeColor="text1"/>
        </w:rPr>
      </w:pPr>
      <w:bookmarkStart w:id="46" w:name="BM1555680"/>
      <w:r w:rsidRPr="00A117C7">
        <w:rPr>
          <w:rFonts w:ascii="Calibri" w:hAnsi="Calibri" w:cs="Calibri"/>
          <w:color w:val="000000" w:themeColor="text1"/>
        </w:rPr>
        <w:t xml:space="preserve">When you login into the TamTamCRM, the </w:t>
      </w:r>
      <w:bookmarkEnd w:id="46"/>
      <w:r w:rsidRPr="00A117C7">
        <w:rPr>
          <w:rStyle w:val="literal"/>
          <w:rFonts w:ascii="Calibri" w:hAnsi="Calibri" w:cs="Calibri"/>
          <w:color w:val="000000" w:themeColor="text1"/>
        </w:rPr>
        <w:t>Home</w:t>
      </w:r>
      <w:r w:rsidRPr="00A117C7">
        <w:rPr>
          <w:rFonts w:ascii="Calibri" w:hAnsi="Calibri" w:cs="Calibri"/>
          <w:color w:val="000000" w:themeColor="text1"/>
        </w:rPr>
        <w:t xml:space="preserve"> module will be displayed on the screen. The tabs for other modules display alongside the </w:t>
      </w:r>
      <w:r w:rsidRPr="00A117C7">
        <w:rPr>
          <w:rStyle w:val="literal"/>
          <w:rFonts w:ascii="Calibri" w:hAnsi="Calibri" w:cs="Calibri"/>
          <w:color w:val="000000" w:themeColor="text1"/>
        </w:rPr>
        <w:t>Home module</w:t>
      </w:r>
      <w:r w:rsidRPr="00A117C7">
        <w:rPr>
          <w:rFonts w:ascii="Calibri" w:hAnsi="Calibri" w:cs="Calibri"/>
          <w:color w:val="000000" w:themeColor="text1"/>
        </w:rPr>
        <w:t xml:space="preserve"> tab.</w:t>
      </w:r>
      <w:bookmarkStart w:id="47" w:name="BM1275362"/>
      <w:r w:rsidRPr="00A117C7">
        <w:rPr>
          <w:rFonts w:ascii="Calibri" w:hAnsi="Calibri" w:cs="Calibri"/>
          <w:color w:val="000000" w:themeColor="text1"/>
        </w:rPr>
        <w:t xml:space="preserve"> By default, the Home page displays the dashlets listed below. You can remove the </w:t>
      </w:r>
      <w:bookmarkEnd w:id="47"/>
      <w:r w:rsidRPr="00A117C7">
        <w:rPr>
          <w:rFonts w:ascii="Calibri" w:hAnsi="Calibri" w:cs="Calibri"/>
          <w:color w:val="000000" w:themeColor="text1"/>
        </w:rPr>
        <w:t>ones that you do not need and add other dashlets.</w:t>
      </w:r>
    </w:p>
    <w:p w:rsidR="00F71980" w:rsidRPr="00A117C7" w:rsidRDefault="00F71980" w:rsidP="000124EF">
      <w:pPr>
        <w:jc w:val="both"/>
        <w:rPr>
          <w:rFonts w:ascii="Calibri" w:hAnsi="Calibri" w:cs="Calibri"/>
          <w:color w:val="000000" w:themeColor="text1"/>
        </w:rPr>
      </w:pPr>
    </w:p>
    <w:p w:rsidR="00F71980" w:rsidRPr="00A117C7" w:rsidRDefault="00F71980" w:rsidP="00BA5409">
      <w:pPr>
        <w:pStyle w:val="List"/>
        <w:jc w:val="both"/>
        <w:rPr>
          <w:rFonts w:ascii="Calibri" w:hAnsi="Calibri" w:cs="Calibri"/>
          <w:color w:val="000000" w:themeColor="text1"/>
        </w:rPr>
      </w:pPr>
      <w:r w:rsidRPr="00A117C7">
        <w:rPr>
          <w:rFonts w:ascii="Calibri" w:hAnsi="Calibri" w:cs="Calibri"/>
          <w:color w:val="000000" w:themeColor="text1"/>
        </w:rPr>
        <w:t>- Discover TamTamCRM - Displays TamTamCRM web site.</w:t>
      </w:r>
    </w:p>
    <w:p w:rsidR="00F71980" w:rsidRPr="00A117C7" w:rsidRDefault="00F71980" w:rsidP="00BA5409">
      <w:pPr>
        <w:pStyle w:val="List"/>
        <w:jc w:val="both"/>
        <w:rPr>
          <w:rFonts w:ascii="Calibri" w:hAnsi="Calibri" w:cs="Calibri"/>
          <w:color w:val="000000" w:themeColor="text1"/>
        </w:rPr>
      </w:pPr>
      <w:r w:rsidRPr="00A117C7">
        <w:rPr>
          <w:rFonts w:ascii="Calibri" w:hAnsi="Calibri" w:cs="Calibri"/>
          <w:color w:val="000000" w:themeColor="text1"/>
        </w:rPr>
        <w:t>- My Top Open Opportunities - Lists the opportunities that you share with other team members;</w:t>
      </w:r>
    </w:p>
    <w:p w:rsidR="00F71980" w:rsidRPr="00A117C7" w:rsidRDefault="00F71980" w:rsidP="00BA5409">
      <w:pPr>
        <w:pStyle w:val="List"/>
        <w:jc w:val="both"/>
        <w:rPr>
          <w:rFonts w:ascii="Calibri" w:hAnsi="Calibri" w:cs="Calibri"/>
          <w:color w:val="000000" w:themeColor="text1"/>
        </w:rPr>
      </w:pPr>
      <w:r w:rsidRPr="00A117C7">
        <w:rPr>
          <w:rFonts w:ascii="Calibri" w:hAnsi="Calibri" w:cs="Calibri"/>
          <w:color w:val="000000" w:themeColor="text1"/>
        </w:rPr>
        <w:t>- My Leads - Lists the leads that you share with other team members;</w:t>
      </w:r>
    </w:p>
    <w:p w:rsidR="00F71980" w:rsidRPr="00A117C7" w:rsidRDefault="00F71980" w:rsidP="00BA5409">
      <w:pPr>
        <w:pStyle w:val="List"/>
        <w:jc w:val="both"/>
        <w:rPr>
          <w:rFonts w:ascii="Calibri" w:hAnsi="Calibri" w:cs="Calibri"/>
          <w:color w:val="000000" w:themeColor="text1"/>
        </w:rPr>
      </w:pPr>
      <w:r w:rsidRPr="00A117C7">
        <w:rPr>
          <w:rFonts w:ascii="Calibri" w:hAnsi="Calibri" w:cs="Calibri"/>
          <w:color w:val="000000" w:themeColor="text1"/>
        </w:rPr>
        <w:t>- My Contacts – Lists contacts that you share with other team members;</w:t>
      </w:r>
    </w:p>
    <w:p w:rsidR="00F71980" w:rsidRPr="00A117C7" w:rsidRDefault="00F71980" w:rsidP="00BA5409">
      <w:pPr>
        <w:pStyle w:val="List"/>
        <w:jc w:val="both"/>
        <w:rPr>
          <w:rFonts w:ascii="Calibri" w:hAnsi="Calibri" w:cs="Calibri"/>
          <w:color w:val="000000" w:themeColor="text1"/>
        </w:rPr>
      </w:pPr>
      <w:r w:rsidRPr="00A117C7">
        <w:rPr>
          <w:rFonts w:ascii="Calibri" w:hAnsi="Calibri" w:cs="Calibri"/>
          <w:color w:val="000000" w:themeColor="text1"/>
        </w:rPr>
        <w:t>- My Organizations – Displays organizations assigned to you by yourself or other users and shared with other team members;</w:t>
      </w:r>
    </w:p>
    <w:p w:rsidR="00F71980" w:rsidRPr="00A117C7" w:rsidRDefault="00F71980" w:rsidP="00A22553">
      <w:pPr>
        <w:widowControl/>
        <w:autoSpaceDE w:val="0"/>
        <w:autoSpaceDN w:val="0"/>
        <w:adjustRightInd w:val="0"/>
        <w:spacing w:line="240" w:lineRule="auto"/>
        <w:ind w:left="567"/>
        <w:rPr>
          <w:rFonts w:ascii="Calibri" w:hAnsi="Calibri" w:cs="Calibri"/>
          <w:color w:val="000000" w:themeColor="text1"/>
          <w:lang w:val="en-GB" w:eastAsia="en-GB"/>
        </w:rPr>
      </w:pPr>
      <w:r w:rsidRPr="00A117C7">
        <w:rPr>
          <w:rFonts w:ascii="Calibri" w:hAnsi="Calibri" w:cs="Calibri"/>
          <w:color w:val="000000" w:themeColor="text1"/>
        </w:rPr>
        <w:t xml:space="preserve">- My Feed - </w:t>
      </w:r>
      <w:r w:rsidRPr="00A117C7">
        <w:rPr>
          <w:rFonts w:ascii="Calibri" w:hAnsi="Calibri" w:cs="Calibri"/>
          <w:color w:val="000000" w:themeColor="text1"/>
          <w:lang w:val="en-GB" w:eastAsia="en-GB"/>
        </w:rPr>
        <w:t>The TamTamCRM Feed dashlet on your Home page enables users to notify each other immediately when one of you creates a new contact, lead, opportunity, or case. Users are also notified when a lead is converted and when a case or opportunity is closed. Additionally, the User Feed enables you to post your status along with external links, images, and YouTube videos</w:t>
      </w:r>
      <w:r w:rsidRPr="00A117C7">
        <w:rPr>
          <w:rFonts w:ascii="Calibri" w:hAnsi="Calibri" w:cs="Calibri"/>
          <w:color w:val="000000" w:themeColor="text1"/>
        </w:rPr>
        <w:t>;</w:t>
      </w:r>
    </w:p>
    <w:p w:rsidR="00F71980" w:rsidRPr="00A117C7" w:rsidRDefault="00F71980" w:rsidP="00BA5409">
      <w:pPr>
        <w:pStyle w:val="List"/>
        <w:jc w:val="both"/>
        <w:rPr>
          <w:rFonts w:ascii="Calibri" w:hAnsi="Calibri" w:cs="Calibri"/>
          <w:color w:val="000000" w:themeColor="text1"/>
        </w:rPr>
      </w:pPr>
      <w:r w:rsidRPr="00A117C7">
        <w:rPr>
          <w:rFonts w:ascii="Calibri" w:hAnsi="Calibri" w:cs="Calibri"/>
          <w:color w:val="000000" w:themeColor="text1"/>
        </w:rPr>
        <w:t>- TamTamCRM News – Displays TamTamCRM news;</w:t>
      </w:r>
    </w:p>
    <w:p w:rsidR="00F71980" w:rsidRPr="00A117C7" w:rsidRDefault="00F71980" w:rsidP="009B405B">
      <w:pPr>
        <w:widowControl/>
        <w:autoSpaceDE w:val="0"/>
        <w:autoSpaceDN w:val="0"/>
        <w:adjustRightInd w:val="0"/>
        <w:spacing w:line="240" w:lineRule="auto"/>
        <w:ind w:left="567"/>
        <w:rPr>
          <w:rFonts w:ascii="Calibri" w:hAnsi="Calibri" w:cs="Calibri"/>
          <w:color w:val="000000" w:themeColor="text1"/>
          <w:lang w:val="en-GB" w:eastAsia="en-GB"/>
        </w:rPr>
      </w:pPr>
      <w:r w:rsidRPr="00A117C7">
        <w:rPr>
          <w:rFonts w:ascii="Calibri" w:hAnsi="Calibri" w:cs="Calibri"/>
          <w:color w:val="000000" w:themeColor="text1"/>
        </w:rPr>
        <w:t xml:space="preserve">- My Meetings - </w:t>
      </w:r>
      <w:r w:rsidRPr="00A117C7">
        <w:rPr>
          <w:rFonts w:ascii="Calibri" w:hAnsi="Calibri" w:cs="Calibri"/>
          <w:color w:val="000000" w:themeColor="text1"/>
          <w:lang w:val="en-GB" w:eastAsia="en-GB"/>
        </w:rPr>
        <w:t>Displays meeting invitations including the subject of the call, the duration, and the start date</w:t>
      </w:r>
      <w:r w:rsidRPr="00A117C7">
        <w:rPr>
          <w:rFonts w:ascii="Calibri" w:hAnsi="Calibri" w:cs="Calibri"/>
          <w:color w:val="000000" w:themeColor="text1"/>
        </w:rPr>
        <w:t>;</w:t>
      </w:r>
    </w:p>
    <w:p w:rsidR="00F71980" w:rsidRPr="00A117C7" w:rsidRDefault="00F71980" w:rsidP="00BA5409">
      <w:pPr>
        <w:pStyle w:val="List"/>
        <w:jc w:val="both"/>
        <w:rPr>
          <w:rFonts w:ascii="Calibri" w:hAnsi="Calibri" w:cs="Calibri"/>
          <w:color w:val="000000" w:themeColor="text1"/>
        </w:rPr>
      </w:pPr>
      <w:r w:rsidRPr="00A117C7">
        <w:rPr>
          <w:rFonts w:ascii="Calibri" w:hAnsi="Calibri" w:cs="Calibri"/>
          <w:color w:val="000000" w:themeColor="text1"/>
        </w:rPr>
        <w:t>- My Calls - Lists the calls that you have to make assigned to you by yourself or other users;</w:t>
      </w:r>
    </w:p>
    <w:p w:rsidR="00F71980" w:rsidRPr="00A117C7" w:rsidRDefault="00F71980" w:rsidP="00BA5409">
      <w:pPr>
        <w:jc w:val="both"/>
        <w:rPr>
          <w:rFonts w:ascii="Calibri" w:hAnsi="Calibri" w:cs="Calibri"/>
          <w:color w:val="000000" w:themeColor="text1"/>
        </w:rPr>
      </w:pPr>
    </w:p>
    <w:p w:rsidR="00F71980" w:rsidRPr="00A117C7" w:rsidRDefault="002B77FF" w:rsidP="00BA5409">
      <w:pPr>
        <w:jc w:val="both"/>
        <w:rPr>
          <w:rFonts w:ascii="Calibri" w:hAnsi="Calibri" w:cs="Calibri"/>
          <w:color w:val="000000" w:themeColor="text1"/>
        </w:rPr>
      </w:pPr>
      <w:r w:rsidRPr="0012248A">
        <w:rPr>
          <w:rFonts w:ascii="Calibri" w:hAnsi="Calibri" w:cs="Calibri"/>
          <w:noProof/>
          <w:color w:val="000000" w:themeColor="text1"/>
        </w:rPr>
        <w:lastRenderedPageBreak/>
        <w:pict>
          <v:shape id="Picture 25" o:spid="_x0000_i1052" type="#_x0000_t75" alt="main_page" style="width:470.25pt;height:253.5pt;visibility:visible">
            <v:imagedata r:id="rId34" o:title=""/>
          </v:shape>
        </w:pict>
      </w:r>
    </w:p>
    <w:p w:rsidR="00F71980" w:rsidRPr="00A117C7" w:rsidRDefault="00F71980" w:rsidP="000124EF">
      <w:pPr>
        <w:rPr>
          <w:rFonts w:ascii="Calibri" w:hAnsi="Calibri" w:cs="Calibri"/>
          <w:color w:val="000000" w:themeColor="text1"/>
        </w:rPr>
      </w:pPr>
    </w:p>
    <w:p w:rsidR="00F71980" w:rsidRPr="00A117C7" w:rsidRDefault="00F71980" w:rsidP="006637E7">
      <w:pPr>
        <w:pStyle w:val="Heading3"/>
        <w:rPr>
          <w:rFonts w:ascii="Calibri" w:hAnsi="Calibri" w:cs="Calibri"/>
          <w:color w:val="000000" w:themeColor="text1"/>
        </w:rPr>
      </w:pPr>
      <w:bookmarkStart w:id="48" w:name="_Toc314555010"/>
      <w:r w:rsidRPr="00A117C7">
        <w:rPr>
          <w:rFonts w:ascii="Calibri" w:hAnsi="Calibri" w:cs="Calibri"/>
          <w:color w:val="000000" w:themeColor="text1"/>
        </w:rPr>
        <w:t>Managing Chart</w:t>
      </w:r>
      <w:bookmarkEnd w:id="48"/>
    </w:p>
    <w:p w:rsidR="00F71980" w:rsidRPr="00A117C7" w:rsidRDefault="00F71980" w:rsidP="00820760">
      <w:pPr>
        <w:jc w:val="both"/>
        <w:rPr>
          <w:rFonts w:ascii="Calibri" w:hAnsi="Calibri" w:cs="Calibri"/>
          <w:color w:val="000000" w:themeColor="text1"/>
        </w:rPr>
      </w:pPr>
      <w:bookmarkStart w:id="49" w:name="BM1556605"/>
      <w:r w:rsidRPr="00A117C7">
        <w:rPr>
          <w:rFonts w:ascii="Calibri" w:hAnsi="Calibri" w:cs="Calibri"/>
          <w:color w:val="000000" w:themeColor="text1"/>
        </w:rPr>
        <w:t xml:space="preserve">Use the Dashlets to view and manage charts based on custom and </w:t>
      </w:r>
      <w:bookmarkEnd w:id="49"/>
      <w:r w:rsidRPr="00A117C7">
        <w:rPr>
          <w:rFonts w:ascii="Calibri" w:hAnsi="Calibri" w:cs="Calibri"/>
          <w:color w:val="000000" w:themeColor="text1"/>
        </w:rPr>
        <w:t>predefined reports. A chart is a graphical display of report output:</w:t>
      </w:r>
    </w:p>
    <w:p w:rsidR="00F71980" w:rsidRPr="00A117C7" w:rsidRDefault="00F71980" w:rsidP="00820760">
      <w:pPr>
        <w:rPr>
          <w:rFonts w:ascii="Calibri" w:hAnsi="Calibri" w:cs="Calibri"/>
          <w:color w:val="000000" w:themeColor="text1"/>
        </w:rPr>
      </w:pPr>
    </w:p>
    <w:p w:rsidR="00F71980" w:rsidRPr="00A117C7" w:rsidRDefault="002B77FF" w:rsidP="00820760">
      <w:pPr>
        <w:rPr>
          <w:rFonts w:ascii="Calibri" w:hAnsi="Calibri" w:cs="Calibri"/>
          <w:color w:val="000000" w:themeColor="text1"/>
        </w:rPr>
      </w:pPr>
      <w:r w:rsidRPr="0012248A">
        <w:rPr>
          <w:rFonts w:ascii="Calibri" w:hAnsi="Calibri" w:cs="Calibri"/>
          <w:noProof/>
          <w:color w:val="000000" w:themeColor="text1"/>
        </w:rPr>
        <w:pict>
          <v:shape id="Picture 59" o:spid="_x0000_i1053" type="#_x0000_t75" alt="chart" style="width:467.25pt;height:270pt;visibility:visible">
            <v:imagedata r:id="rId35" o:title=""/>
          </v:shape>
        </w:pict>
      </w:r>
    </w:p>
    <w:p w:rsidR="00F71980" w:rsidRPr="00A117C7" w:rsidRDefault="00F71980" w:rsidP="00820760">
      <w:pPr>
        <w:jc w:val="both"/>
        <w:textAlignment w:val="baseline"/>
        <w:rPr>
          <w:rFonts w:ascii="Calibri" w:hAnsi="Calibri" w:cs="Calibri"/>
          <w:b/>
          <w:bCs/>
          <w:color w:val="000000" w:themeColor="text1"/>
        </w:rPr>
      </w:pPr>
      <w:bookmarkStart w:id="50" w:name="BM1278193"/>
    </w:p>
    <w:p w:rsidR="00F71980" w:rsidRPr="00A117C7" w:rsidRDefault="00F71980" w:rsidP="00820760">
      <w:pPr>
        <w:jc w:val="both"/>
        <w:textAlignment w:val="baseline"/>
        <w:rPr>
          <w:rFonts w:ascii="Calibri" w:hAnsi="Calibri" w:cs="Calibri"/>
          <w:b/>
          <w:bCs/>
          <w:color w:val="000000" w:themeColor="text1"/>
        </w:rPr>
      </w:pPr>
      <w:r w:rsidRPr="00A117C7">
        <w:rPr>
          <w:rFonts w:ascii="Calibri" w:hAnsi="Calibri" w:cs="Calibri"/>
          <w:b/>
          <w:bCs/>
          <w:color w:val="000000" w:themeColor="text1"/>
        </w:rPr>
        <w:lastRenderedPageBreak/>
        <w:t>Customizing Predefined Charts</w:t>
      </w:r>
      <w:bookmarkEnd w:id="50"/>
    </w:p>
    <w:p w:rsidR="00F71980" w:rsidRPr="00A117C7" w:rsidRDefault="00F71980" w:rsidP="00820760">
      <w:pPr>
        <w:jc w:val="both"/>
        <w:textAlignment w:val="baseline"/>
        <w:rPr>
          <w:rFonts w:ascii="Calibri" w:hAnsi="Calibri" w:cs="Calibri"/>
          <w:b/>
          <w:bCs/>
          <w:color w:val="000000" w:themeColor="text1"/>
        </w:rPr>
      </w:pPr>
    </w:p>
    <w:p w:rsidR="00F71980" w:rsidRPr="00A117C7" w:rsidRDefault="00F71980" w:rsidP="00DA167E">
      <w:pPr>
        <w:rPr>
          <w:rFonts w:ascii="Calibri" w:hAnsi="Calibri" w:cs="Calibri"/>
          <w:color w:val="000000" w:themeColor="text1"/>
        </w:rPr>
      </w:pPr>
      <w:r w:rsidRPr="00A117C7">
        <w:rPr>
          <w:rFonts w:ascii="Calibri" w:hAnsi="Calibri" w:cs="Calibri"/>
          <w:color w:val="000000" w:themeColor="text1"/>
        </w:rPr>
        <w:t>To enhance performance, the system does not automatically recalculated chart data each time you click the Dashboard tab. To recalculate the data source, click Refresh</w:t>
      </w:r>
      <w:r w:rsidR="002B77FF" w:rsidRPr="0012248A">
        <w:rPr>
          <w:rFonts w:ascii="Calibri" w:hAnsi="Calibri" w:cs="Calibri"/>
          <w:noProof/>
          <w:color w:val="000000" w:themeColor="text1"/>
        </w:rPr>
        <w:pict>
          <v:shape id="Picture 60" o:spid="_x0000_i1054" type="#_x0000_t75" alt="97" style="width:18pt;height:18.75pt;visibility:visible">
            <v:imagedata r:id="rId36" o:title=""/>
          </v:shape>
        </w:pict>
      </w:r>
      <w:r w:rsidRPr="00A117C7">
        <w:rPr>
          <w:rFonts w:ascii="Calibri" w:hAnsi="Calibri" w:cs="Calibri"/>
          <w:color w:val="000000" w:themeColor="text1"/>
        </w:rPr>
        <w:t>button above the chart.</w:t>
      </w:r>
    </w:p>
    <w:p w:rsidR="00F71980" w:rsidRPr="00A117C7" w:rsidRDefault="00F71980" w:rsidP="00820760">
      <w:pPr>
        <w:jc w:val="both"/>
        <w:rPr>
          <w:rFonts w:ascii="Calibri" w:hAnsi="Calibri" w:cs="Calibri"/>
          <w:color w:val="000000" w:themeColor="text1"/>
        </w:rPr>
      </w:pPr>
    </w:p>
    <w:p w:rsidR="00F71980" w:rsidRPr="00A117C7" w:rsidRDefault="00F71980" w:rsidP="00820760">
      <w:pPr>
        <w:jc w:val="both"/>
        <w:rPr>
          <w:rFonts w:ascii="Calibri" w:hAnsi="Calibri" w:cs="Calibri"/>
          <w:color w:val="000000" w:themeColor="text1"/>
        </w:rPr>
      </w:pPr>
      <w:bookmarkStart w:id="51" w:name="BM1278195"/>
      <w:r w:rsidRPr="00A117C7">
        <w:rPr>
          <w:rFonts w:ascii="Calibri" w:hAnsi="Calibri" w:cs="Calibri"/>
          <w:color w:val="000000" w:themeColor="text1"/>
        </w:rPr>
        <w:t xml:space="preserve">You cannot delete predefined charts but you can edit them to suit your requirements. </w:t>
      </w:r>
      <w:bookmarkEnd w:id="51"/>
    </w:p>
    <w:p w:rsidR="00F71980" w:rsidRPr="00A117C7" w:rsidRDefault="00F71980" w:rsidP="00820760">
      <w:pPr>
        <w:jc w:val="both"/>
        <w:rPr>
          <w:rFonts w:ascii="Calibri" w:hAnsi="Calibri" w:cs="Calibri"/>
          <w:color w:val="000000" w:themeColor="text1"/>
        </w:rPr>
      </w:pPr>
      <w:bookmarkStart w:id="52" w:name="BM1278196"/>
      <w:r w:rsidRPr="00A117C7">
        <w:rPr>
          <w:rFonts w:ascii="Calibri" w:hAnsi="Calibri" w:cs="Calibri"/>
          <w:color w:val="000000" w:themeColor="text1"/>
        </w:rPr>
        <w:t>TamTamCRM provides the following predefined charts:</w:t>
      </w:r>
      <w:bookmarkEnd w:id="52"/>
    </w:p>
    <w:p w:rsidR="00F71980" w:rsidRPr="00A117C7" w:rsidRDefault="00F71980" w:rsidP="00820760">
      <w:pPr>
        <w:rPr>
          <w:rFonts w:ascii="Calibri" w:hAnsi="Calibri" w:cs="Calibri"/>
          <w:color w:val="000000" w:themeColor="text1"/>
        </w:rPr>
      </w:pPr>
    </w:p>
    <w:p w:rsidR="00F71980" w:rsidRPr="00A117C7" w:rsidRDefault="00F71980" w:rsidP="00556AC1">
      <w:pPr>
        <w:numPr>
          <w:ilvl w:val="0"/>
          <w:numId w:val="15"/>
        </w:numPr>
        <w:jc w:val="both"/>
        <w:rPr>
          <w:rFonts w:ascii="Calibri" w:hAnsi="Calibri" w:cs="Calibri"/>
          <w:color w:val="000000" w:themeColor="text1"/>
        </w:rPr>
      </w:pPr>
      <w:bookmarkStart w:id="53" w:name="BM1465856"/>
      <w:r w:rsidRPr="00A117C7">
        <w:rPr>
          <w:rFonts w:ascii="Calibri" w:hAnsi="Calibri" w:cs="Calibri"/>
          <w:b/>
          <w:bCs/>
          <w:color w:val="000000" w:themeColor="text1"/>
        </w:rPr>
        <w:t>All Opportunities by Lead Source</w:t>
      </w:r>
      <w:bookmarkEnd w:id="53"/>
      <w:r w:rsidRPr="00A117C7">
        <w:rPr>
          <w:rFonts w:ascii="Calibri" w:hAnsi="Calibri" w:cs="Calibri"/>
          <w:color w:val="000000" w:themeColor="text1"/>
        </w:rPr>
        <w:t>. A pie chart of that displays the proportion of total sales opportunities for each lead source.</w:t>
      </w:r>
    </w:p>
    <w:p w:rsidR="00F71980" w:rsidRPr="00A117C7" w:rsidRDefault="00F71980" w:rsidP="00556AC1">
      <w:pPr>
        <w:numPr>
          <w:ilvl w:val="0"/>
          <w:numId w:val="15"/>
        </w:numPr>
        <w:jc w:val="both"/>
        <w:rPr>
          <w:rFonts w:ascii="Calibri" w:hAnsi="Calibri" w:cs="Calibri"/>
          <w:color w:val="000000" w:themeColor="text1"/>
        </w:rPr>
      </w:pPr>
      <w:bookmarkStart w:id="54" w:name="BM1278198"/>
      <w:r w:rsidRPr="00A117C7">
        <w:rPr>
          <w:rFonts w:ascii="Calibri" w:hAnsi="Calibri" w:cs="Calibri"/>
          <w:b/>
          <w:bCs/>
          <w:color w:val="000000" w:themeColor="text1"/>
        </w:rPr>
        <w:t>All Opportunities by Lead Source by Outcome</w:t>
      </w:r>
      <w:bookmarkEnd w:id="54"/>
      <w:r w:rsidRPr="00A117C7">
        <w:rPr>
          <w:rFonts w:ascii="Calibri" w:hAnsi="Calibri" w:cs="Calibri"/>
          <w:color w:val="000000" w:themeColor="text1"/>
        </w:rPr>
        <w:t xml:space="preserve">. This bar chart displays total opportunities for each lead source. </w:t>
      </w:r>
      <w:bookmarkStart w:id="55" w:name="BM1278199"/>
    </w:p>
    <w:p w:rsidR="00F71980" w:rsidRPr="00A117C7" w:rsidRDefault="00F71980" w:rsidP="00556AC1">
      <w:pPr>
        <w:numPr>
          <w:ilvl w:val="0"/>
          <w:numId w:val="15"/>
        </w:numPr>
        <w:jc w:val="both"/>
        <w:rPr>
          <w:rFonts w:ascii="Calibri" w:hAnsi="Calibri" w:cs="Calibri"/>
          <w:color w:val="000000" w:themeColor="text1"/>
        </w:rPr>
      </w:pPr>
      <w:r w:rsidRPr="00A117C7">
        <w:rPr>
          <w:rFonts w:ascii="Calibri" w:hAnsi="Calibri" w:cs="Calibri"/>
          <w:b/>
          <w:bCs/>
          <w:color w:val="000000" w:themeColor="text1"/>
        </w:rPr>
        <w:t>Outcome by Month</w:t>
      </w:r>
      <w:bookmarkEnd w:id="55"/>
      <w:r w:rsidRPr="00A117C7">
        <w:rPr>
          <w:rFonts w:ascii="Calibri" w:hAnsi="Calibri" w:cs="Calibri"/>
          <w:color w:val="000000" w:themeColor="text1"/>
        </w:rPr>
        <w:t xml:space="preserve">. This bar chart displays the total sales pipeline for each month. </w:t>
      </w:r>
    </w:p>
    <w:p w:rsidR="00F71980" w:rsidRPr="00A117C7" w:rsidRDefault="00F71980" w:rsidP="00556AC1">
      <w:pPr>
        <w:numPr>
          <w:ilvl w:val="0"/>
          <w:numId w:val="15"/>
        </w:numPr>
        <w:jc w:val="both"/>
        <w:rPr>
          <w:rFonts w:ascii="Calibri" w:hAnsi="Calibri" w:cs="Calibri"/>
          <w:color w:val="000000" w:themeColor="text1"/>
        </w:rPr>
      </w:pPr>
      <w:bookmarkStart w:id="56" w:name="BM1498952"/>
      <w:r w:rsidRPr="00A117C7">
        <w:rPr>
          <w:rFonts w:ascii="Calibri" w:hAnsi="Calibri" w:cs="Calibri"/>
          <w:b/>
          <w:bCs/>
          <w:color w:val="000000" w:themeColor="text1"/>
        </w:rPr>
        <w:t>Campaign ROI</w:t>
      </w:r>
      <w:bookmarkEnd w:id="56"/>
      <w:r w:rsidRPr="00A117C7">
        <w:rPr>
          <w:rFonts w:ascii="Calibri" w:hAnsi="Calibri" w:cs="Calibri"/>
          <w:color w:val="000000" w:themeColor="text1"/>
        </w:rPr>
        <w:t>. Displays a campaign’s return on investment.</w:t>
      </w:r>
    </w:p>
    <w:p w:rsidR="00F71980" w:rsidRPr="00A117C7" w:rsidRDefault="00F71980" w:rsidP="00556AC1">
      <w:pPr>
        <w:numPr>
          <w:ilvl w:val="0"/>
          <w:numId w:val="15"/>
        </w:numPr>
        <w:jc w:val="both"/>
        <w:rPr>
          <w:rFonts w:ascii="Calibri" w:hAnsi="Calibri" w:cs="Calibri"/>
          <w:color w:val="000000" w:themeColor="text1"/>
        </w:rPr>
      </w:pPr>
      <w:r w:rsidRPr="00A117C7">
        <w:rPr>
          <w:rFonts w:ascii="Calibri" w:hAnsi="Calibri" w:cs="Calibri"/>
          <w:b/>
          <w:bCs/>
          <w:color w:val="000000" w:themeColor="text1"/>
        </w:rPr>
        <w:t>My Pipeline by Sales Stage</w:t>
      </w:r>
      <w:r w:rsidRPr="00A117C7">
        <w:rPr>
          <w:rFonts w:ascii="Calibri" w:hAnsi="Calibri" w:cs="Calibri"/>
          <w:color w:val="000000" w:themeColor="text1"/>
        </w:rPr>
        <w:t>. A horizontal stacked bar chat that displays total opportunities for each sales stage. Each bar is made up of multi-colored segments which represent the outcome.</w:t>
      </w:r>
    </w:p>
    <w:p w:rsidR="00F71980" w:rsidRPr="00A117C7" w:rsidRDefault="00F71980" w:rsidP="00556AC1">
      <w:pPr>
        <w:numPr>
          <w:ilvl w:val="0"/>
          <w:numId w:val="15"/>
        </w:numPr>
        <w:jc w:val="both"/>
        <w:rPr>
          <w:rFonts w:ascii="Calibri" w:hAnsi="Calibri" w:cs="Calibri"/>
          <w:color w:val="000000" w:themeColor="text1"/>
        </w:rPr>
      </w:pPr>
      <w:r w:rsidRPr="00A117C7">
        <w:rPr>
          <w:rFonts w:ascii="Calibri" w:hAnsi="Calibri" w:cs="Calibri"/>
          <w:b/>
          <w:bCs/>
          <w:color w:val="000000" w:themeColor="text1"/>
        </w:rPr>
        <w:t>Pipeline by Sales Stage</w:t>
      </w:r>
      <w:r w:rsidRPr="00A117C7">
        <w:rPr>
          <w:rFonts w:ascii="Calibri" w:hAnsi="Calibri" w:cs="Calibri"/>
          <w:color w:val="000000" w:themeColor="text1"/>
        </w:rPr>
        <w:t>: This horizontal bar chart displays the total ringgit or dollar amounts for all opportunities grouped by sales stage.</w:t>
      </w:r>
    </w:p>
    <w:p w:rsidR="00F71980" w:rsidRPr="00A117C7" w:rsidRDefault="00F71980" w:rsidP="00820760">
      <w:pPr>
        <w:jc w:val="both"/>
        <w:rPr>
          <w:rFonts w:ascii="Calibri" w:hAnsi="Calibri" w:cs="Calibri"/>
          <w:b/>
          <w:bCs/>
          <w:color w:val="000000" w:themeColor="text1"/>
        </w:rPr>
      </w:pPr>
      <w:bookmarkStart w:id="57" w:name="BM1441440"/>
    </w:p>
    <w:p w:rsidR="00F71980" w:rsidRPr="00A117C7" w:rsidRDefault="00F71980" w:rsidP="00820760">
      <w:pPr>
        <w:rPr>
          <w:rFonts w:ascii="Calibri" w:hAnsi="Calibri" w:cs="Calibri"/>
          <w:b/>
          <w:bCs/>
          <w:color w:val="000000" w:themeColor="text1"/>
        </w:rPr>
      </w:pPr>
      <w:r w:rsidRPr="00A117C7">
        <w:rPr>
          <w:rFonts w:ascii="Calibri" w:hAnsi="Calibri" w:cs="Calibri"/>
          <w:b/>
          <w:bCs/>
          <w:color w:val="000000" w:themeColor="text1"/>
        </w:rPr>
        <w:t>To customize a predefined chart</w:t>
      </w:r>
      <w:bookmarkEnd w:id="57"/>
    </w:p>
    <w:p w:rsidR="00F71980" w:rsidRPr="00A117C7" w:rsidRDefault="00F71980" w:rsidP="00820760">
      <w:pPr>
        <w:rPr>
          <w:rFonts w:ascii="Calibri" w:hAnsi="Calibri" w:cs="Calibri"/>
          <w:b/>
          <w:bCs/>
          <w:color w:val="000000" w:themeColor="text1"/>
        </w:rPr>
      </w:pPr>
    </w:p>
    <w:p w:rsidR="00F71980" w:rsidRPr="00A117C7" w:rsidRDefault="00F71980" w:rsidP="00820760">
      <w:pPr>
        <w:tabs>
          <w:tab w:val="left" w:pos="180"/>
        </w:tabs>
        <w:rPr>
          <w:rFonts w:ascii="Calibri" w:hAnsi="Calibri" w:cs="Calibri"/>
          <w:color w:val="000000" w:themeColor="text1"/>
        </w:rPr>
      </w:pPr>
      <w:r w:rsidRPr="00A117C7">
        <w:rPr>
          <w:rFonts w:ascii="Calibri" w:hAnsi="Calibri" w:cs="Calibri"/>
          <w:color w:val="000000" w:themeColor="text1"/>
        </w:rPr>
        <w:t xml:space="preserve">1. </w:t>
      </w:r>
      <w:r w:rsidRPr="00A117C7">
        <w:rPr>
          <w:rFonts w:ascii="Calibri" w:hAnsi="Calibri" w:cs="Calibri"/>
          <w:color w:val="000000" w:themeColor="text1"/>
        </w:rPr>
        <w:tab/>
      </w:r>
      <w:bookmarkStart w:id="58" w:name="BM1278202"/>
      <w:r w:rsidRPr="00A117C7">
        <w:rPr>
          <w:rFonts w:ascii="Calibri" w:hAnsi="Calibri" w:cs="Calibri"/>
          <w:color w:val="000000" w:themeColor="text1"/>
        </w:rPr>
        <w:t xml:space="preserve">On the </w:t>
      </w:r>
      <w:bookmarkEnd w:id="58"/>
      <w:r w:rsidRPr="00A117C7">
        <w:rPr>
          <w:rStyle w:val="literal"/>
          <w:rFonts w:ascii="Calibri" w:hAnsi="Calibri" w:cs="Calibri"/>
          <w:color w:val="000000" w:themeColor="text1"/>
        </w:rPr>
        <w:t>Home Module</w:t>
      </w:r>
      <w:r w:rsidRPr="00A117C7">
        <w:rPr>
          <w:rFonts w:ascii="Calibri" w:hAnsi="Calibri" w:cs="Calibri"/>
          <w:color w:val="000000" w:themeColor="text1"/>
        </w:rPr>
        <w:t xml:space="preserve">, click the </w:t>
      </w:r>
      <w:r w:rsidRPr="00A117C7">
        <w:rPr>
          <w:rStyle w:val="literal"/>
          <w:rFonts w:ascii="Calibri" w:hAnsi="Calibri" w:cs="Calibri"/>
          <w:color w:val="000000" w:themeColor="text1"/>
        </w:rPr>
        <w:t>Edit</w:t>
      </w:r>
      <w:r w:rsidRPr="00A117C7">
        <w:rPr>
          <w:rFonts w:ascii="Calibri" w:hAnsi="Calibri" w:cs="Calibri"/>
          <w:color w:val="000000" w:themeColor="text1"/>
        </w:rPr>
        <w:t xml:space="preserve"> icon on the top right corner of the chart. </w:t>
      </w:r>
    </w:p>
    <w:p w:rsidR="00F71980" w:rsidRPr="00A117C7" w:rsidRDefault="00F71980" w:rsidP="00820760">
      <w:pPr>
        <w:rPr>
          <w:rFonts w:ascii="Calibri" w:hAnsi="Calibri" w:cs="Calibri"/>
          <w:color w:val="000000" w:themeColor="text1"/>
        </w:rPr>
      </w:pPr>
      <w:bookmarkStart w:id="59" w:name="BM1278203"/>
      <w:r w:rsidRPr="00A117C7">
        <w:rPr>
          <w:rFonts w:ascii="Calibri" w:hAnsi="Calibri" w:cs="Calibri"/>
          <w:color w:val="000000" w:themeColor="text1"/>
        </w:rPr>
        <w:t>A dialog box displays the details of the report on which the chart is based</w:t>
      </w:r>
      <w:bookmarkEnd w:id="59"/>
      <w:r w:rsidRPr="00A117C7">
        <w:rPr>
          <w:rFonts w:ascii="Calibri" w:hAnsi="Calibri" w:cs="Calibri"/>
          <w:color w:val="000000" w:themeColor="text1"/>
        </w:rPr>
        <w:t>:</w:t>
      </w:r>
    </w:p>
    <w:p w:rsidR="00F71980" w:rsidRPr="00A117C7" w:rsidRDefault="00F71980" w:rsidP="00820760">
      <w:pPr>
        <w:rPr>
          <w:rFonts w:ascii="Calibri" w:hAnsi="Calibri" w:cs="Calibri"/>
          <w:color w:val="000000" w:themeColor="text1"/>
        </w:rPr>
      </w:pPr>
    </w:p>
    <w:p w:rsidR="00F71980" w:rsidRPr="00A117C7" w:rsidRDefault="002B77FF" w:rsidP="00820760">
      <w:pPr>
        <w:rPr>
          <w:rFonts w:ascii="Calibri" w:hAnsi="Calibri" w:cs="Calibri"/>
          <w:color w:val="000000" w:themeColor="text1"/>
        </w:rPr>
      </w:pPr>
      <w:r w:rsidRPr="0012248A">
        <w:rPr>
          <w:rFonts w:ascii="Calibri" w:hAnsi="Calibri" w:cs="Calibri"/>
          <w:noProof/>
          <w:color w:val="000000" w:themeColor="text1"/>
        </w:rPr>
        <w:pict>
          <v:shape id="Picture 61" o:spid="_x0000_i1055" type="#_x0000_t75" alt="dashboard_edit" style="width:466.5pt;height:19.5pt;visibility:visible">
            <v:imagedata r:id="rId37" o:title=""/>
          </v:shape>
        </w:pict>
      </w:r>
    </w:p>
    <w:p w:rsidR="00F71980" w:rsidRPr="00A117C7" w:rsidRDefault="00F71980" w:rsidP="00820760">
      <w:pPr>
        <w:rPr>
          <w:rFonts w:ascii="Calibri" w:hAnsi="Calibri" w:cs="Calibri"/>
          <w:color w:val="000000" w:themeColor="text1"/>
        </w:rPr>
      </w:pPr>
    </w:p>
    <w:p w:rsidR="00F71980" w:rsidRPr="00A117C7" w:rsidRDefault="002B77FF" w:rsidP="00820760">
      <w:pPr>
        <w:rPr>
          <w:rFonts w:ascii="Calibri" w:hAnsi="Calibri" w:cs="Calibri"/>
          <w:color w:val="000000" w:themeColor="text1"/>
        </w:rPr>
      </w:pPr>
      <w:r w:rsidRPr="0012248A">
        <w:rPr>
          <w:rFonts w:ascii="Calibri" w:hAnsi="Calibri" w:cs="Calibri"/>
          <w:noProof/>
          <w:color w:val="000000" w:themeColor="text1"/>
        </w:rPr>
        <w:pict>
          <v:shape id="Picture 62" o:spid="_x0000_i1056" type="#_x0000_t75" alt="dash_edit1" style="width:466.5pt;height:196.5pt;visibility:visible">
            <v:imagedata r:id="rId38" o:title=""/>
          </v:shape>
        </w:pict>
      </w:r>
    </w:p>
    <w:p w:rsidR="00F71980" w:rsidRPr="00A117C7" w:rsidRDefault="00F71980" w:rsidP="00820760">
      <w:pPr>
        <w:rPr>
          <w:rFonts w:ascii="Calibri" w:hAnsi="Calibri" w:cs="Calibri"/>
          <w:color w:val="000000" w:themeColor="text1"/>
        </w:rPr>
      </w:pPr>
    </w:p>
    <w:p w:rsidR="00F71980" w:rsidRPr="00A117C7" w:rsidRDefault="00F71980" w:rsidP="00820760">
      <w:pPr>
        <w:tabs>
          <w:tab w:val="left" w:pos="180"/>
        </w:tabs>
        <w:rPr>
          <w:rFonts w:ascii="Calibri" w:hAnsi="Calibri" w:cs="Calibri"/>
          <w:color w:val="000000" w:themeColor="text1"/>
        </w:rPr>
      </w:pPr>
      <w:r w:rsidRPr="00A117C7">
        <w:rPr>
          <w:rFonts w:ascii="Calibri" w:hAnsi="Calibri" w:cs="Calibri"/>
          <w:color w:val="000000" w:themeColor="text1"/>
        </w:rPr>
        <w:t xml:space="preserve">2. </w:t>
      </w:r>
      <w:r w:rsidRPr="00A117C7">
        <w:rPr>
          <w:rFonts w:ascii="Calibri" w:hAnsi="Calibri" w:cs="Calibri"/>
          <w:color w:val="000000" w:themeColor="text1"/>
        </w:rPr>
        <w:tab/>
      </w:r>
      <w:bookmarkStart w:id="60" w:name="BM1278207"/>
      <w:r w:rsidRPr="00A117C7">
        <w:rPr>
          <w:rFonts w:ascii="Calibri" w:hAnsi="Calibri" w:cs="Calibri"/>
          <w:color w:val="000000" w:themeColor="text1"/>
        </w:rPr>
        <w:t xml:space="preserve">Edit the details as necessary and click </w:t>
      </w:r>
      <w:bookmarkEnd w:id="60"/>
      <w:r w:rsidRPr="00A117C7">
        <w:rPr>
          <w:rStyle w:val="bold"/>
          <w:rFonts w:ascii="Calibri" w:hAnsi="Calibri" w:cs="Calibri"/>
          <w:color w:val="000000" w:themeColor="text1"/>
        </w:rPr>
        <w:t>Submit</w:t>
      </w:r>
      <w:r w:rsidRPr="00A117C7">
        <w:rPr>
          <w:rFonts w:ascii="Calibri" w:hAnsi="Calibri" w:cs="Calibri"/>
          <w:color w:val="000000" w:themeColor="text1"/>
        </w:rPr>
        <w:t>.</w:t>
      </w:r>
      <w:bookmarkStart w:id="61" w:name="BM1441450"/>
      <w:r w:rsidRPr="00A117C7">
        <w:rPr>
          <w:rFonts w:ascii="Calibri" w:hAnsi="Calibri" w:cs="Calibri"/>
          <w:color w:val="000000" w:themeColor="text1"/>
        </w:rPr>
        <w:t xml:space="preserve"> The chart reflects the changes to the report.</w:t>
      </w:r>
      <w:bookmarkEnd w:id="61"/>
    </w:p>
    <w:p w:rsidR="00F71980" w:rsidRPr="00A117C7" w:rsidRDefault="00F71980" w:rsidP="00820760">
      <w:pPr>
        <w:rPr>
          <w:rFonts w:ascii="Calibri" w:hAnsi="Calibri" w:cs="Calibri"/>
          <w:color w:val="000000" w:themeColor="text1"/>
        </w:rPr>
      </w:pPr>
      <w:bookmarkStart w:id="62" w:name="BM1278218"/>
    </w:p>
    <w:p w:rsidR="00F71980" w:rsidRPr="00A117C7" w:rsidRDefault="00F71980" w:rsidP="00820760">
      <w:pPr>
        <w:rPr>
          <w:rFonts w:ascii="Calibri" w:hAnsi="Calibri" w:cs="Calibri"/>
          <w:b/>
          <w:bCs/>
          <w:color w:val="000000" w:themeColor="text1"/>
        </w:rPr>
      </w:pPr>
      <w:r w:rsidRPr="00A117C7">
        <w:rPr>
          <w:rFonts w:ascii="Calibri" w:hAnsi="Calibri" w:cs="Calibri"/>
          <w:b/>
          <w:bCs/>
          <w:color w:val="000000" w:themeColor="text1"/>
        </w:rPr>
        <w:t>To manage charts</w:t>
      </w:r>
      <w:bookmarkEnd w:id="62"/>
    </w:p>
    <w:p w:rsidR="00F71980" w:rsidRPr="00A117C7" w:rsidRDefault="00F71980" w:rsidP="00820760">
      <w:pPr>
        <w:rPr>
          <w:rFonts w:ascii="Calibri" w:hAnsi="Calibri" w:cs="Calibri"/>
          <w:b/>
          <w:bCs/>
          <w:color w:val="000000" w:themeColor="text1"/>
        </w:rPr>
      </w:pPr>
    </w:p>
    <w:p w:rsidR="00F71980" w:rsidRPr="00A117C7" w:rsidRDefault="00F71980" w:rsidP="00556AC1">
      <w:pPr>
        <w:pStyle w:val="List"/>
        <w:numPr>
          <w:ilvl w:val="0"/>
          <w:numId w:val="15"/>
        </w:numPr>
        <w:jc w:val="both"/>
        <w:rPr>
          <w:rFonts w:ascii="Calibri" w:hAnsi="Calibri" w:cs="Calibri"/>
          <w:color w:val="000000" w:themeColor="text1"/>
        </w:rPr>
      </w:pPr>
      <w:bookmarkStart w:id="63" w:name="BM1278219"/>
      <w:r w:rsidRPr="00A117C7">
        <w:rPr>
          <w:rFonts w:ascii="Calibri" w:hAnsi="Calibri" w:cs="Calibri"/>
          <w:color w:val="000000" w:themeColor="text1"/>
        </w:rPr>
        <w:t xml:space="preserve">To ensure that the chart is displaying the latest data, click the Refresh icon at the </w:t>
      </w:r>
      <w:bookmarkEnd w:id="63"/>
      <w:r w:rsidRPr="00A117C7">
        <w:rPr>
          <w:rFonts w:ascii="Calibri" w:hAnsi="Calibri" w:cs="Calibri"/>
          <w:color w:val="000000" w:themeColor="text1"/>
        </w:rPr>
        <w:t xml:space="preserve">top right-hand corner of the chart. </w:t>
      </w:r>
    </w:p>
    <w:p w:rsidR="00F71980" w:rsidRPr="00A117C7" w:rsidRDefault="00F71980" w:rsidP="00556AC1">
      <w:pPr>
        <w:pStyle w:val="List"/>
        <w:numPr>
          <w:ilvl w:val="0"/>
          <w:numId w:val="15"/>
        </w:numPr>
        <w:jc w:val="both"/>
        <w:rPr>
          <w:rFonts w:ascii="Calibri" w:hAnsi="Calibri" w:cs="Calibri"/>
          <w:color w:val="000000" w:themeColor="text1"/>
        </w:rPr>
      </w:pPr>
      <w:bookmarkStart w:id="64" w:name="BM1278220"/>
      <w:r w:rsidRPr="00A117C7">
        <w:rPr>
          <w:rFonts w:ascii="Calibri" w:hAnsi="Calibri" w:cs="Calibri"/>
          <w:color w:val="000000" w:themeColor="text1"/>
        </w:rPr>
        <w:lastRenderedPageBreak/>
        <w:t xml:space="preserve">To change the order in which the charts are displayed, click the down arrow on the </w:t>
      </w:r>
      <w:bookmarkEnd w:id="64"/>
      <w:r w:rsidRPr="00A117C7">
        <w:rPr>
          <w:rFonts w:ascii="Calibri" w:hAnsi="Calibri" w:cs="Calibri"/>
          <w:color w:val="000000" w:themeColor="text1"/>
        </w:rPr>
        <w:t>Dashboard tab and select Change Layout. Alternatively, select the chart title and drag and drop the chart at the desired location.</w:t>
      </w:r>
    </w:p>
    <w:p w:rsidR="00F71980" w:rsidRPr="00A117C7" w:rsidRDefault="00F71980" w:rsidP="00556AC1">
      <w:pPr>
        <w:pStyle w:val="List"/>
        <w:numPr>
          <w:ilvl w:val="0"/>
          <w:numId w:val="15"/>
        </w:numPr>
        <w:jc w:val="both"/>
        <w:rPr>
          <w:rFonts w:ascii="Calibri" w:hAnsi="Calibri" w:cs="Calibri"/>
          <w:color w:val="000000" w:themeColor="text1"/>
        </w:rPr>
      </w:pPr>
      <w:bookmarkStart w:id="65" w:name="BM1278221"/>
      <w:r w:rsidRPr="00A117C7">
        <w:rPr>
          <w:rFonts w:ascii="Calibri" w:hAnsi="Calibri" w:cs="Calibri"/>
          <w:color w:val="000000" w:themeColor="text1"/>
        </w:rPr>
        <w:t xml:space="preserve">To remove a chart from the dashboard, click the Delete icon at the top right-hand </w:t>
      </w:r>
      <w:bookmarkEnd w:id="65"/>
      <w:r w:rsidRPr="00A117C7">
        <w:rPr>
          <w:rFonts w:ascii="Calibri" w:hAnsi="Calibri" w:cs="Calibri"/>
          <w:color w:val="000000" w:themeColor="text1"/>
        </w:rPr>
        <w:t>corner of the chart.</w:t>
      </w:r>
    </w:p>
    <w:p w:rsidR="00F71980" w:rsidRPr="00A117C7" w:rsidRDefault="00F71980" w:rsidP="00556AC1">
      <w:pPr>
        <w:pStyle w:val="List"/>
        <w:numPr>
          <w:ilvl w:val="0"/>
          <w:numId w:val="15"/>
        </w:numPr>
        <w:jc w:val="both"/>
        <w:rPr>
          <w:rFonts w:ascii="Calibri" w:hAnsi="Calibri" w:cs="Calibri"/>
          <w:color w:val="000000" w:themeColor="text1"/>
        </w:rPr>
      </w:pPr>
      <w:bookmarkStart w:id="66" w:name="BM1556627"/>
      <w:r w:rsidRPr="00A117C7">
        <w:rPr>
          <w:rFonts w:ascii="Calibri" w:hAnsi="Calibri" w:cs="Calibri"/>
          <w:color w:val="000000" w:themeColor="text1"/>
        </w:rPr>
        <w:t xml:space="preserve">To add a chart back on the dashboard, click </w:t>
      </w:r>
      <w:bookmarkEnd w:id="66"/>
      <w:r w:rsidRPr="00A117C7">
        <w:rPr>
          <w:rFonts w:ascii="Calibri" w:hAnsi="Calibri" w:cs="Calibri"/>
          <w:color w:val="000000" w:themeColor="text1"/>
        </w:rPr>
        <w:t>Add Dashlet. The Add Dashlet window displays the list of pre-defined charts.</w:t>
      </w:r>
    </w:p>
    <w:p w:rsidR="00F71980" w:rsidRPr="00A117C7" w:rsidRDefault="00F71980" w:rsidP="00556AC1">
      <w:pPr>
        <w:pStyle w:val="List"/>
        <w:numPr>
          <w:ilvl w:val="0"/>
          <w:numId w:val="15"/>
        </w:numPr>
        <w:jc w:val="both"/>
        <w:rPr>
          <w:rFonts w:ascii="Calibri" w:hAnsi="Calibri" w:cs="Calibri"/>
          <w:color w:val="000000" w:themeColor="text1"/>
        </w:rPr>
      </w:pPr>
      <w:bookmarkStart w:id="67" w:name="BM1278224"/>
      <w:r w:rsidRPr="00A117C7">
        <w:rPr>
          <w:rFonts w:ascii="Calibri" w:hAnsi="Calibri" w:cs="Calibri"/>
          <w:color w:val="000000" w:themeColor="text1"/>
        </w:rPr>
        <w:t xml:space="preserve">To copy a chart for inclusion in a document, take a screen copy (such as by using </w:t>
      </w:r>
      <w:bookmarkEnd w:id="67"/>
      <w:r w:rsidRPr="00A117C7">
        <w:rPr>
          <w:rFonts w:ascii="Calibri" w:hAnsi="Calibri" w:cs="Calibri"/>
          <w:color w:val="000000" w:themeColor="text1"/>
        </w:rPr>
        <w:t xml:space="preserve">Alt-PrtScn on Windows) and then crop the captured image in an image editor such as Photoshop. </w:t>
      </w:r>
    </w:p>
    <w:p w:rsidR="00F71980" w:rsidRPr="00A117C7" w:rsidRDefault="00F71980" w:rsidP="0073578B">
      <w:pPr>
        <w:pStyle w:val="Heading2"/>
        <w:rPr>
          <w:rFonts w:ascii="Calibri" w:hAnsi="Calibri" w:cs="Calibri"/>
          <w:color w:val="000000" w:themeColor="text1"/>
        </w:rPr>
      </w:pPr>
      <w:bookmarkStart w:id="68" w:name="_Organizations_Module"/>
      <w:bookmarkStart w:id="69" w:name="_Toc314555011"/>
      <w:bookmarkEnd w:id="68"/>
      <w:r w:rsidRPr="00A117C7">
        <w:rPr>
          <w:rFonts w:ascii="Calibri" w:hAnsi="Calibri" w:cs="Calibri"/>
          <w:color w:val="000000" w:themeColor="text1"/>
        </w:rPr>
        <w:t>Organizations Module</w:t>
      </w:r>
      <w:bookmarkEnd w:id="69"/>
    </w:p>
    <w:p w:rsidR="00F71980" w:rsidRPr="00A117C7" w:rsidRDefault="00F71980" w:rsidP="0093695D">
      <w:pPr>
        <w:rPr>
          <w:rFonts w:ascii="Calibri" w:hAnsi="Calibri" w:cs="Calibri"/>
          <w:color w:val="000000" w:themeColor="text1"/>
        </w:rPr>
      </w:pPr>
      <w:bookmarkStart w:id="70" w:name="BM1555891"/>
      <w:r w:rsidRPr="00A117C7">
        <w:rPr>
          <w:rFonts w:ascii="Calibri" w:hAnsi="Calibri" w:cs="Calibri"/>
          <w:color w:val="000000" w:themeColor="text1"/>
        </w:rPr>
        <w:t xml:space="preserve">Use this Organizations module to create and manage customer organizations for your </w:t>
      </w:r>
      <w:bookmarkEnd w:id="70"/>
      <w:r w:rsidRPr="00A117C7">
        <w:rPr>
          <w:rFonts w:ascii="Calibri" w:hAnsi="Calibri" w:cs="Calibri"/>
          <w:color w:val="000000" w:themeColor="text1"/>
        </w:rPr>
        <w:t xml:space="preserve">organization. Previous name of Organizations Module is Accounts Module. The rename is done because it’s easy for the user to identify the organization. </w:t>
      </w:r>
    </w:p>
    <w:p w:rsidR="00F71980" w:rsidRPr="00A117C7" w:rsidRDefault="00F71980" w:rsidP="0073578B">
      <w:pPr>
        <w:rPr>
          <w:rFonts w:ascii="Calibri" w:hAnsi="Calibri" w:cs="Calibri"/>
          <w:color w:val="000000" w:themeColor="text1"/>
        </w:rPr>
      </w:pPr>
      <w:r w:rsidRPr="00A117C7">
        <w:rPr>
          <w:rFonts w:ascii="Calibri" w:hAnsi="Calibri" w:cs="Calibri"/>
          <w:color w:val="000000" w:themeColor="text1"/>
        </w:rPr>
        <w:t xml:space="preserve">  </w:t>
      </w:r>
    </w:p>
    <w:p w:rsidR="00F71980" w:rsidRPr="00A117C7" w:rsidRDefault="002B77FF" w:rsidP="0073578B">
      <w:pPr>
        <w:rPr>
          <w:rFonts w:ascii="Calibri" w:hAnsi="Calibri" w:cs="Calibri"/>
          <w:color w:val="000000" w:themeColor="text1"/>
        </w:rPr>
      </w:pPr>
      <w:r w:rsidRPr="0012248A">
        <w:rPr>
          <w:rFonts w:ascii="Calibri" w:hAnsi="Calibri" w:cs="Calibri"/>
          <w:noProof/>
          <w:color w:val="000000" w:themeColor="text1"/>
        </w:rPr>
        <w:pict>
          <v:shape id="Picture 38" o:spid="_x0000_i1057" type="#_x0000_t75" alt="organization" style="width:466.5pt;height:183.75pt;visibility:visible">
            <v:imagedata r:id="rId39" o:title=""/>
          </v:shape>
        </w:pict>
      </w:r>
    </w:p>
    <w:p w:rsidR="00F71980" w:rsidRPr="00A117C7" w:rsidRDefault="00F71980" w:rsidP="0073578B">
      <w:pPr>
        <w:rPr>
          <w:rFonts w:ascii="Calibri" w:hAnsi="Calibri" w:cs="Calibri"/>
          <w:color w:val="000000" w:themeColor="text1"/>
        </w:rPr>
      </w:pPr>
    </w:p>
    <w:p w:rsidR="00F71980" w:rsidRPr="00A117C7" w:rsidRDefault="00F71980" w:rsidP="00D700B2">
      <w:pPr>
        <w:rPr>
          <w:rFonts w:ascii="Calibri" w:hAnsi="Calibri" w:cs="Calibri"/>
          <w:color w:val="000000" w:themeColor="text1"/>
        </w:rPr>
      </w:pPr>
      <w:bookmarkStart w:id="71" w:name="BM1275852"/>
      <w:r w:rsidRPr="00A117C7">
        <w:rPr>
          <w:rFonts w:ascii="Calibri" w:hAnsi="Calibri" w:cs="Calibri"/>
          <w:color w:val="000000" w:themeColor="text1"/>
        </w:rPr>
        <w:t xml:space="preserve">Every organization contains customer information such as name and address. Each </w:t>
      </w:r>
      <w:bookmarkEnd w:id="71"/>
      <w:r w:rsidRPr="00A117C7">
        <w:rPr>
          <w:rFonts w:ascii="Calibri" w:hAnsi="Calibri" w:cs="Calibri"/>
          <w:color w:val="000000" w:themeColor="text1"/>
        </w:rPr>
        <w:t>organization can be associated with other records such as opportunities, activities, leads, installation units, products and contacts.</w:t>
      </w:r>
    </w:p>
    <w:p w:rsidR="00F71980" w:rsidRPr="00A117C7" w:rsidRDefault="00F71980" w:rsidP="0073578B">
      <w:pPr>
        <w:jc w:val="both"/>
        <w:rPr>
          <w:rFonts w:ascii="Calibri" w:hAnsi="Calibri" w:cs="Calibri"/>
          <w:color w:val="000000" w:themeColor="text1"/>
        </w:rPr>
      </w:pPr>
      <w:r w:rsidRPr="00A117C7">
        <w:rPr>
          <w:rFonts w:ascii="Calibri" w:hAnsi="Calibri" w:cs="Calibri"/>
          <w:color w:val="000000" w:themeColor="text1"/>
        </w:rPr>
        <w:t xml:space="preserve"> </w:t>
      </w:r>
    </w:p>
    <w:p w:rsidR="00F71980" w:rsidRPr="00A117C7" w:rsidRDefault="00F71980" w:rsidP="0073578B">
      <w:pPr>
        <w:rPr>
          <w:rFonts w:ascii="Calibri" w:hAnsi="Calibri" w:cs="Calibri"/>
          <w:color w:val="000000" w:themeColor="text1"/>
        </w:rPr>
      </w:pPr>
      <w:bookmarkStart w:id="72" w:name="BM1275853"/>
      <w:r w:rsidRPr="00A117C7">
        <w:rPr>
          <w:rFonts w:ascii="Calibri" w:hAnsi="Calibri" w:cs="Calibri"/>
          <w:color w:val="000000" w:themeColor="text1"/>
        </w:rPr>
        <w:t xml:space="preserve">The </w:t>
      </w:r>
      <w:bookmarkEnd w:id="72"/>
      <w:r w:rsidRPr="00A117C7">
        <w:rPr>
          <w:rStyle w:val="literal"/>
          <w:rFonts w:ascii="Calibri" w:hAnsi="Calibri" w:cs="Calibri"/>
          <w:color w:val="000000" w:themeColor="text1"/>
        </w:rPr>
        <w:t>Action bar</w:t>
      </w:r>
      <w:r w:rsidRPr="00A117C7">
        <w:rPr>
          <w:rFonts w:ascii="Calibri" w:hAnsi="Calibri" w:cs="Calibri"/>
          <w:color w:val="000000" w:themeColor="text1"/>
        </w:rPr>
        <w:t xml:space="preserve"> displays the following options:</w:t>
      </w:r>
    </w:p>
    <w:p w:rsidR="00F71980" w:rsidRPr="00A117C7" w:rsidRDefault="00F71980" w:rsidP="0073578B">
      <w:pPr>
        <w:rPr>
          <w:rFonts w:ascii="Calibri" w:hAnsi="Calibri" w:cs="Calibri"/>
          <w:b/>
          <w:bCs/>
          <w:color w:val="000000" w:themeColor="text1"/>
        </w:rPr>
      </w:pPr>
      <w:r w:rsidRPr="00A117C7">
        <w:rPr>
          <w:rFonts w:ascii="Calibri" w:hAnsi="Calibri" w:cs="Calibri"/>
          <w:color w:val="000000" w:themeColor="text1"/>
        </w:rPr>
        <w:t>Create</w:t>
      </w:r>
      <w:r w:rsidRPr="00A117C7">
        <w:rPr>
          <w:rFonts w:ascii="Calibri" w:hAnsi="Calibri" w:cs="Calibri"/>
          <w:b/>
          <w:bCs/>
          <w:color w:val="000000" w:themeColor="text1"/>
        </w:rPr>
        <w:t xml:space="preserve"> Organization, </w:t>
      </w:r>
      <w:r w:rsidRPr="00A117C7">
        <w:rPr>
          <w:rFonts w:ascii="Calibri" w:hAnsi="Calibri" w:cs="Calibri"/>
          <w:color w:val="000000" w:themeColor="text1"/>
        </w:rPr>
        <w:t>View</w:t>
      </w:r>
      <w:r w:rsidRPr="00A117C7">
        <w:rPr>
          <w:rFonts w:ascii="Calibri" w:hAnsi="Calibri" w:cs="Calibri"/>
          <w:b/>
          <w:bCs/>
          <w:color w:val="000000" w:themeColor="text1"/>
        </w:rPr>
        <w:t xml:space="preserve"> Organizations, </w:t>
      </w:r>
      <w:r w:rsidRPr="00A117C7">
        <w:rPr>
          <w:rFonts w:ascii="Calibri" w:hAnsi="Calibri" w:cs="Calibri"/>
          <w:color w:val="000000" w:themeColor="text1"/>
        </w:rPr>
        <w:t>Import</w:t>
      </w:r>
      <w:r w:rsidRPr="00A117C7">
        <w:rPr>
          <w:rFonts w:ascii="Calibri" w:hAnsi="Calibri" w:cs="Calibri"/>
          <w:b/>
          <w:bCs/>
          <w:color w:val="000000" w:themeColor="text1"/>
        </w:rPr>
        <w:t xml:space="preserve"> Organizations, </w:t>
      </w:r>
      <w:r w:rsidRPr="00A117C7">
        <w:rPr>
          <w:rFonts w:ascii="Calibri" w:hAnsi="Calibri" w:cs="Calibri"/>
          <w:color w:val="000000" w:themeColor="text1"/>
        </w:rPr>
        <w:t>Create</w:t>
      </w:r>
      <w:r w:rsidRPr="00A117C7">
        <w:rPr>
          <w:rFonts w:ascii="Calibri" w:hAnsi="Calibri" w:cs="Calibri"/>
          <w:b/>
          <w:bCs/>
          <w:color w:val="000000" w:themeColor="text1"/>
        </w:rPr>
        <w:t xml:space="preserve"> Branch </w:t>
      </w:r>
      <w:r w:rsidRPr="00A117C7">
        <w:rPr>
          <w:rFonts w:ascii="Calibri" w:hAnsi="Calibri" w:cs="Calibri"/>
          <w:color w:val="000000" w:themeColor="text1"/>
        </w:rPr>
        <w:t>and View</w:t>
      </w:r>
      <w:r w:rsidRPr="00A117C7">
        <w:rPr>
          <w:rFonts w:ascii="Calibri" w:hAnsi="Calibri" w:cs="Calibri"/>
          <w:b/>
          <w:bCs/>
          <w:color w:val="000000" w:themeColor="text1"/>
        </w:rPr>
        <w:t xml:space="preserve"> Branches </w:t>
      </w:r>
    </w:p>
    <w:p w:rsidR="00F71980" w:rsidRPr="00A117C7" w:rsidRDefault="00F71980" w:rsidP="0073578B">
      <w:pPr>
        <w:pStyle w:val="Heading3"/>
        <w:rPr>
          <w:rFonts w:ascii="Calibri" w:hAnsi="Calibri" w:cs="Calibri"/>
          <w:color w:val="000000" w:themeColor="text1"/>
        </w:rPr>
      </w:pPr>
      <w:bookmarkStart w:id="73" w:name="BM1275861"/>
      <w:bookmarkStart w:id="74" w:name="_Toc314555012"/>
      <w:r w:rsidRPr="00A117C7">
        <w:rPr>
          <w:rFonts w:ascii="Calibri" w:hAnsi="Calibri" w:cs="Calibri"/>
          <w:color w:val="000000" w:themeColor="text1"/>
        </w:rPr>
        <w:t xml:space="preserve">To Create an </w:t>
      </w:r>
      <w:bookmarkEnd w:id="73"/>
      <w:r w:rsidRPr="00A117C7">
        <w:rPr>
          <w:rFonts w:ascii="Calibri" w:hAnsi="Calibri" w:cs="Calibri"/>
          <w:color w:val="000000" w:themeColor="text1"/>
        </w:rPr>
        <w:t>Organization</w:t>
      </w:r>
      <w:bookmarkEnd w:id="74"/>
    </w:p>
    <w:p w:rsidR="00F71980" w:rsidRPr="00A117C7" w:rsidRDefault="00F71980" w:rsidP="00556AC1">
      <w:pPr>
        <w:widowControl/>
        <w:numPr>
          <w:ilvl w:val="0"/>
          <w:numId w:val="49"/>
        </w:numPr>
        <w:tabs>
          <w:tab w:val="left" w:pos="180"/>
        </w:tabs>
        <w:spacing w:line="240" w:lineRule="auto"/>
        <w:jc w:val="both"/>
        <w:rPr>
          <w:rFonts w:ascii="Calibri" w:hAnsi="Calibri" w:cs="Calibri"/>
          <w:color w:val="000000" w:themeColor="text1"/>
        </w:rPr>
      </w:pPr>
      <w:bookmarkStart w:id="75" w:name="BM1555919"/>
      <w:r w:rsidRPr="00A117C7">
        <w:rPr>
          <w:rFonts w:ascii="Calibri" w:hAnsi="Calibri" w:cs="Calibri"/>
          <w:color w:val="000000" w:themeColor="text1"/>
        </w:rPr>
        <w:t xml:space="preserve">In the </w:t>
      </w:r>
      <w:bookmarkEnd w:id="75"/>
      <w:r w:rsidRPr="00A117C7">
        <w:rPr>
          <w:rStyle w:val="literal"/>
          <w:rFonts w:ascii="Calibri" w:hAnsi="Calibri" w:cs="Calibri"/>
          <w:color w:val="000000" w:themeColor="text1"/>
        </w:rPr>
        <w:t>Action bar</w:t>
      </w:r>
      <w:r w:rsidRPr="00A117C7">
        <w:rPr>
          <w:rFonts w:ascii="Calibri" w:hAnsi="Calibri" w:cs="Calibri"/>
          <w:color w:val="000000" w:themeColor="text1"/>
        </w:rPr>
        <w:t xml:space="preserve">, click </w:t>
      </w:r>
      <w:r w:rsidRPr="00A117C7">
        <w:rPr>
          <w:rFonts w:ascii="Calibri" w:hAnsi="Calibri" w:cs="Calibri"/>
          <w:b/>
          <w:bCs/>
          <w:color w:val="000000" w:themeColor="text1"/>
        </w:rPr>
        <w:t>Create</w:t>
      </w:r>
      <w:r w:rsidRPr="00A117C7">
        <w:rPr>
          <w:rFonts w:ascii="Calibri" w:hAnsi="Calibri" w:cs="Calibri"/>
          <w:color w:val="000000" w:themeColor="text1"/>
        </w:rPr>
        <w:t xml:space="preserve"> Organizations. </w:t>
      </w:r>
      <w:bookmarkStart w:id="76" w:name="BM1275871"/>
    </w:p>
    <w:p w:rsidR="00F71980" w:rsidRPr="00A117C7" w:rsidRDefault="00F71980" w:rsidP="00556AC1">
      <w:pPr>
        <w:widowControl/>
        <w:numPr>
          <w:ilvl w:val="0"/>
          <w:numId w:val="49"/>
        </w:numPr>
        <w:tabs>
          <w:tab w:val="left" w:pos="180"/>
        </w:tabs>
        <w:spacing w:line="240" w:lineRule="auto"/>
        <w:jc w:val="both"/>
        <w:rPr>
          <w:rFonts w:ascii="Calibri" w:hAnsi="Calibri" w:cs="Calibri"/>
          <w:color w:val="000000" w:themeColor="text1"/>
        </w:rPr>
      </w:pPr>
      <w:r w:rsidRPr="00A117C7">
        <w:rPr>
          <w:rFonts w:ascii="Calibri" w:hAnsi="Calibri" w:cs="Calibri"/>
          <w:color w:val="000000" w:themeColor="text1"/>
        </w:rPr>
        <w:t xml:space="preserve">On the </w:t>
      </w:r>
      <w:bookmarkEnd w:id="76"/>
      <w:r w:rsidRPr="00A117C7">
        <w:rPr>
          <w:rFonts w:ascii="Calibri" w:hAnsi="Calibri" w:cs="Calibri"/>
          <w:color w:val="000000" w:themeColor="text1"/>
        </w:rPr>
        <w:t>Organizatio</w:t>
      </w:r>
      <w:r w:rsidRPr="00A117C7">
        <w:rPr>
          <w:rStyle w:val="literal"/>
          <w:rFonts w:ascii="Calibri" w:hAnsi="Calibri" w:cs="Calibri"/>
          <w:color w:val="000000" w:themeColor="text1"/>
        </w:rPr>
        <w:t>ns</w:t>
      </w:r>
      <w:r w:rsidRPr="00A117C7">
        <w:rPr>
          <w:rFonts w:ascii="Calibri" w:hAnsi="Calibri" w:cs="Calibri"/>
          <w:color w:val="000000" w:themeColor="text1"/>
        </w:rPr>
        <w:t xml:space="preserve"> page, enter the following information:</w:t>
      </w:r>
    </w:p>
    <w:p w:rsidR="00F71980" w:rsidRPr="00A117C7" w:rsidRDefault="00F71980" w:rsidP="00556AC1">
      <w:pPr>
        <w:pStyle w:val="List"/>
        <w:numPr>
          <w:ilvl w:val="0"/>
          <w:numId w:val="28"/>
        </w:numPr>
        <w:rPr>
          <w:rFonts w:ascii="Calibri" w:hAnsi="Calibri" w:cs="Calibri"/>
          <w:color w:val="000000" w:themeColor="text1"/>
        </w:rPr>
      </w:pPr>
      <w:bookmarkStart w:id="77" w:name="BM1275873"/>
      <w:r w:rsidRPr="00A117C7">
        <w:rPr>
          <w:rFonts w:ascii="Calibri" w:hAnsi="Calibri" w:cs="Calibri"/>
          <w:b/>
          <w:bCs/>
          <w:color w:val="000000" w:themeColor="text1"/>
        </w:rPr>
        <w:t>Organization Name</w:t>
      </w:r>
      <w:bookmarkEnd w:id="77"/>
      <w:r w:rsidRPr="00A117C7">
        <w:rPr>
          <w:rFonts w:ascii="Calibri" w:hAnsi="Calibri" w:cs="Calibri"/>
          <w:color w:val="000000" w:themeColor="text1"/>
        </w:rPr>
        <w:t>. Enter a name for the organization.</w:t>
      </w:r>
    </w:p>
    <w:p w:rsidR="00F71980" w:rsidRPr="00A117C7" w:rsidRDefault="00F71980" w:rsidP="00556AC1">
      <w:pPr>
        <w:pStyle w:val="List"/>
        <w:numPr>
          <w:ilvl w:val="0"/>
          <w:numId w:val="28"/>
        </w:numPr>
        <w:rPr>
          <w:rFonts w:ascii="Calibri" w:hAnsi="Calibri" w:cs="Calibri"/>
          <w:color w:val="000000" w:themeColor="text1"/>
        </w:rPr>
      </w:pPr>
      <w:bookmarkStart w:id="78" w:name="BM1275879"/>
      <w:r w:rsidRPr="00A117C7">
        <w:rPr>
          <w:rFonts w:ascii="Calibri" w:hAnsi="Calibri" w:cs="Calibri"/>
          <w:b/>
          <w:bCs/>
          <w:color w:val="000000" w:themeColor="text1"/>
        </w:rPr>
        <w:t>Website</w:t>
      </w:r>
      <w:bookmarkEnd w:id="78"/>
      <w:r w:rsidRPr="00A117C7">
        <w:rPr>
          <w:rFonts w:ascii="Calibri" w:hAnsi="Calibri" w:cs="Calibri"/>
          <w:color w:val="000000" w:themeColor="text1"/>
        </w:rPr>
        <w:t>. Enter the URL for the organization’s Web site.</w:t>
      </w:r>
    </w:p>
    <w:p w:rsidR="00F71980" w:rsidRPr="00A117C7" w:rsidRDefault="00F71980" w:rsidP="00556AC1">
      <w:pPr>
        <w:pStyle w:val="List"/>
        <w:numPr>
          <w:ilvl w:val="0"/>
          <w:numId w:val="28"/>
        </w:numPr>
        <w:rPr>
          <w:rFonts w:ascii="Calibri" w:hAnsi="Calibri" w:cs="Calibri"/>
          <w:color w:val="000000" w:themeColor="text1"/>
        </w:rPr>
      </w:pPr>
      <w:bookmarkStart w:id="79" w:name="BM1275874"/>
      <w:r w:rsidRPr="00A117C7">
        <w:rPr>
          <w:rFonts w:ascii="Calibri" w:hAnsi="Calibri" w:cs="Calibri"/>
          <w:b/>
          <w:bCs/>
          <w:color w:val="000000" w:themeColor="text1"/>
        </w:rPr>
        <w:t>Office Phone</w:t>
      </w:r>
      <w:bookmarkEnd w:id="79"/>
      <w:r w:rsidRPr="00A117C7">
        <w:rPr>
          <w:rFonts w:ascii="Calibri" w:hAnsi="Calibri" w:cs="Calibri"/>
          <w:color w:val="000000" w:themeColor="text1"/>
        </w:rPr>
        <w:t>. Enter the phone number of the organization.</w:t>
      </w:r>
    </w:p>
    <w:p w:rsidR="00F71980" w:rsidRPr="00A117C7" w:rsidRDefault="00F71980" w:rsidP="00556AC1">
      <w:pPr>
        <w:pStyle w:val="List"/>
        <w:numPr>
          <w:ilvl w:val="0"/>
          <w:numId w:val="28"/>
        </w:numPr>
        <w:rPr>
          <w:rFonts w:ascii="Calibri" w:hAnsi="Calibri" w:cs="Calibri"/>
          <w:color w:val="000000" w:themeColor="text1"/>
        </w:rPr>
      </w:pPr>
      <w:bookmarkStart w:id="80" w:name="BM1275875"/>
      <w:r w:rsidRPr="00A117C7">
        <w:rPr>
          <w:rFonts w:ascii="Calibri" w:hAnsi="Calibri" w:cs="Calibri"/>
          <w:b/>
          <w:bCs/>
          <w:color w:val="000000" w:themeColor="text1"/>
        </w:rPr>
        <w:t>Fax</w:t>
      </w:r>
      <w:bookmarkEnd w:id="80"/>
      <w:r w:rsidRPr="00A117C7">
        <w:rPr>
          <w:rFonts w:ascii="Calibri" w:hAnsi="Calibri" w:cs="Calibri"/>
          <w:color w:val="000000" w:themeColor="text1"/>
        </w:rPr>
        <w:t>. Enter the fax number for the organization.</w:t>
      </w:r>
    </w:p>
    <w:p w:rsidR="00F71980" w:rsidRPr="00A117C7" w:rsidRDefault="00F71980" w:rsidP="00556AC1">
      <w:pPr>
        <w:pStyle w:val="List"/>
        <w:numPr>
          <w:ilvl w:val="0"/>
          <w:numId w:val="28"/>
        </w:numPr>
        <w:rPr>
          <w:rFonts w:ascii="Calibri" w:hAnsi="Calibri" w:cs="Calibri"/>
          <w:color w:val="000000" w:themeColor="text1"/>
        </w:rPr>
      </w:pPr>
      <w:bookmarkStart w:id="81" w:name="BM1449674"/>
      <w:r w:rsidRPr="00A117C7">
        <w:rPr>
          <w:rStyle w:val="literal"/>
          <w:rFonts w:ascii="Calibri" w:hAnsi="Calibri" w:cs="Calibri"/>
          <w:b/>
          <w:bCs/>
          <w:color w:val="000000" w:themeColor="text1"/>
        </w:rPr>
        <w:t>Address Information</w:t>
      </w:r>
      <w:r w:rsidRPr="00A117C7">
        <w:rPr>
          <w:rStyle w:val="literal"/>
          <w:rFonts w:ascii="Calibri" w:hAnsi="Calibri" w:cs="Calibri"/>
          <w:color w:val="000000" w:themeColor="text1"/>
        </w:rPr>
        <w:t xml:space="preserve">. </w:t>
      </w:r>
      <w:bookmarkEnd w:id="81"/>
      <w:r w:rsidRPr="00A117C7">
        <w:rPr>
          <w:rFonts w:ascii="Calibri" w:hAnsi="Calibri" w:cs="Calibri"/>
          <w:color w:val="000000" w:themeColor="text1"/>
        </w:rPr>
        <w:t xml:space="preserve">Enter the primary address and other address information. To copy the other address from the primary address, select the </w:t>
      </w:r>
      <w:r w:rsidRPr="00A117C7">
        <w:rPr>
          <w:rStyle w:val="literal"/>
          <w:rFonts w:ascii="Calibri" w:hAnsi="Calibri" w:cs="Calibri"/>
          <w:color w:val="000000" w:themeColor="text1"/>
        </w:rPr>
        <w:t>Copy address from left</w:t>
      </w:r>
      <w:r w:rsidRPr="00A117C7">
        <w:rPr>
          <w:rStyle w:val="bold"/>
          <w:rFonts w:ascii="Calibri" w:hAnsi="Calibri" w:cs="Calibri"/>
          <w:color w:val="000000" w:themeColor="text1"/>
        </w:rPr>
        <w:t xml:space="preserve"> </w:t>
      </w:r>
      <w:r w:rsidRPr="00A117C7">
        <w:rPr>
          <w:rFonts w:ascii="Calibri" w:hAnsi="Calibri" w:cs="Calibri"/>
          <w:color w:val="000000" w:themeColor="text1"/>
        </w:rPr>
        <w:t>checkbox.</w:t>
      </w:r>
    </w:p>
    <w:p w:rsidR="00F71980" w:rsidRPr="00A117C7" w:rsidRDefault="00F71980" w:rsidP="00556AC1">
      <w:pPr>
        <w:pStyle w:val="List"/>
        <w:numPr>
          <w:ilvl w:val="0"/>
          <w:numId w:val="28"/>
        </w:numPr>
        <w:rPr>
          <w:rFonts w:ascii="Calibri" w:hAnsi="Calibri" w:cs="Calibri"/>
          <w:color w:val="000000" w:themeColor="text1"/>
        </w:rPr>
      </w:pPr>
      <w:bookmarkStart w:id="82" w:name="BM1355676"/>
      <w:r w:rsidRPr="00A117C7">
        <w:rPr>
          <w:rStyle w:val="literal"/>
          <w:rFonts w:ascii="Calibri" w:hAnsi="Calibri" w:cs="Calibri"/>
          <w:b/>
          <w:bCs/>
          <w:color w:val="000000" w:themeColor="text1"/>
        </w:rPr>
        <w:t>Email Address</w:t>
      </w:r>
      <w:r w:rsidRPr="00A117C7">
        <w:rPr>
          <w:rStyle w:val="literal"/>
          <w:rFonts w:ascii="Calibri" w:hAnsi="Calibri" w:cs="Calibri"/>
          <w:color w:val="000000" w:themeColor="text1"/>
        </w:rPr>
        <w:t xml:space="preserve">. </w:t>
      </w:r>
      <w:bookmarkEnd w:id="82"/>
      <w:r w:rsidRPr="00A117C7">
        <w:rPr>
          <w:rFonts w:ascii="Calibri" w:hAnsi="Calibri" w:cs="Calibri"/>
          <w:color w:val="000000" w:themeColor="text1"/>
        </w:rPr>
        <w:t xml:space="preserve">Enter an emails address for the organization and your contacts and campaign targets within the organization. If an email address is incorrect, select </w:t>
      </w:r>
      <w:r w:rsidRPr="00A117C7">
        <w:rPr>
          <w:rStyle w:val="literal"/>
          <w:rFonts w:ascii="Calibri" w:hAnsi="Calibri" w:cs="Calibri"/>
          <w:color w:val="000000" w:themeColor="text1"/>
        </w:rPr>
        <w:t>Invalid</w:t>
      </w:r>
      <w:r w:rsidRPr="00A117C7">
        <w:rPr>
          <w:rFonts w:ascii="Calibri" w:hAnsi="Calibri" w:cs="Calibri"/>
          <w:color w:val="000000" w:themeColor="text1"/>
        </w:rPr>
        <w:t xml:space="preserve"> to indicate it. </w:t>
      </w:r>
      <w:bookmarkStart w:id="83" w:name="BM1449795"/>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color w:val="000000" w:themeColor="text1"/>
        </w:rPr>
        <w:t xml:space="preserve">To add an additional email address, click </w:t>
      </w:r>
      <w:bookmarkEnd w:id="83"/>
      <w:r w:rsidRPr="00A117C7">
        <w:rPr>
          <w:rStyle w:val="literal"/>
          <w:rFonts w:ascii="Calibri" w:hAnsi="Calibri" w:cs="Calibri"/>
          <w:color w:val="000000" w:themeColor="text1"/>
        </w:rPr>
        <w:t>Add Address</w:t>
      </w:r>
      <w:r w:rsidRPr="00A117C7">
        <w:rPr>
          <w:rFonts w:ascii="Calibri" w:hAnsi="Calibri" w:cs="Calibri"/>
          <w:color w:val="000000" w:themeColor="text1"/>
        </w:rPr>
        <w:t>. You can add multiple email addresses.</w:t>
      </w:r>
    </w:p>
    <w:p w:rsidR="00F71980" w:rsidRPr="00A117C7" w:rsidRDefault="00F71980" w:rsidP="00556AC1">
      <w:pPr>
        <w:pStyle w:val="List"/>
        <w:numPr>
          <w:ilvl w:val="0"/>
          <w:numId w:val="28"/>
        </w:numPr>
        <w:rPr>
          <w:rFonts w:ascii="Calibri" w:hAnsi="Calibri" w:cs="Calibri"/>
          <w:color w:val="000000" w:themeColor="text1"/>
        </w:rPr>
      </w:pPr>
      <w:bookmarkStart w:id="84" w:name="BM1355616"/>
      <w:r w:rsidRPr="00A117C7">
        <w:rPr>
          <w:rStyle w:val="literal"/>
          <w:rFonts w:ascii="Calibri" w:hAnsi="Calibri" w:cs="Calibri"/>
          <w:b/>
          <w:bCs/>
          <w:color w:val="000000" w:themeColor="text1"/>
        </w:rPr>
        <w:t>Description</w:t>
      </w:r>
      <w:bookmarkEnd w:id="84"/>
      <w:r w:rsidRPr="00A117C7">
        <w:rPr>
          <w:rFonts w:ascii="Calibri" w:hAnsi="Calibri" w:cs="Calibri"/>
          <w:color w:val="000000" w:themeColor="text1"/>
        </w:rPr>
        <w:t xml:space="preserve">: Enter a description for the lead. </w:t>
      </w:r>
    </w:p>
    <w:p w:rsidR="00F71980" w:rsidRPr="00A117C7" w:rsidRDefault="00F71980" w:rsidP="00556AC1">
      <w:pPr>
        <w:pStyle w:val="List"/>
        <w:numPr>
          <w:ilvl w:val="0"/>
          <w:numId w:val="28"/>
        </w:numPr>
        <w:rPr>
          <w:rFonts w:ascii="Calibri" w:hAnsi="Calibri" w:cs="Calibri"/>
          <w:color w:val="000000" w:themeColor="text1"/>
        </w:rPr>
      </w:pPr>
      <w:bookmarkStart w:id="85" w:name="BM1275887"/>
      <w:r w:rsidRPr="00A117C7">
        <w:rPr>
          <w:rFonts w:ascii="Calibri" w:hAnsi="Calibri" w:cs="Calibri"/>
          <w:b/>
          <w:bCs/>
          <w:color w:val="000000" w:themeColor="text1"/>
        </w:rPr>
        <w:lastRenderedPageBreak/>
        <w:t>Type</w:t>
      </w:r>
      <w:bookmarkEnd w:id="85"/>
      <w:r w:rsidRPr="00A117C7">
        <w:rPr>
          <w:rFonts w:ascii="Calibri" w:hAnsi="Calibri" w:cs="Calibri"/>
          <w:color w:val="000000" w:themeColor="text1"/>
        </w:rPr>
        <w:t>. Enter the organization category.</w:t>
      </w:r>
    </w:p>
    <w:p w:rsidR="00F71980" w:rsidRPr="00A117C7" w:rsidRDefault="00F71980" w:rsidP="00556AC1">
      <w:pPr>
        <w:pStyle w:val="List"/>
        <w:numPr>
          <w:ilvl w:val="0"/>
          <w:numId w:val="28"/>
        </w:numPr>
        <w:rPr>
          <w:rFonts w:ascii="Calibri" w:hAnsi="Calibri" w:cs="Calibri"/>
          <w:color w:val="000000" w:themeColor="text1"/>
        </w:rPr>
      </w:pPr>
      <w:bookmarkStart w:id="86" w:name="BM1275888"/>
      <w:r w:rsidRPr="00A117C7">
        <w:rPr>
          <w:rFonts w:ascii="Calibri" w:hAnsi="Calibri" w:cs="Calibri"/>
          <w:b/>
          <w:bCs/>
          <w:color w:val="000000" w:themeColor="text1"/>
        </w:rPr>
        <w:t>Annual Revenue</w:t>
      </w:r>
      <w:bookmarkEnd w:id="86"/>
      <w:r w:rsidRPr="00A117C7">
        <w:rPr>
          <w:rFonts w:ascii="Calibri" w:hAnsi="Calibri" w:cs="Calibri"/>
          <w:color w:val="000000" w:themeColor="text1"/>
        </w:rPr>
        <w:t>. Enter the annual revenue.</w:t>
      </w:r>
    </w:p>
    <w:p w:rsidR="00F71980" w:rsidRPr="00A117C7" w:rsidRDefault="00F71980" w:rsidP="00556AC1">
      <w:pPr>
        <w:pStyle w:val="List"/>
        <w:numPr>
          <w:ilvl w:val="0"/>
          <w:numId w:val="28"/>
        </w:numPr>
        <w:rPr>
          <w:rFonts w:ascii="Calibri" w:hAnsi="Calibri" w:cs="Calibri"/>
          <w:color w:val="000000" w:themeColor="text1"/>
        </w:rPr>
      </w:pPr>
      <w:bookmarkStart w:id="87" w:name="BM1275886"/>
      <w:r w:rsidRPr="00A117C7">
        <w:rPr>
          <w:rFonts w:ascii="Calibri" w:hAnsi="Calibri" w:cs="Calibri"/>
          <w:b/>
          <w:bCs/>
          <w:color w:val="000000" w:themeColor="text1"/>
        </w:rPr>
        <w:t>SIC Code</w:t>
      </w:r>
      <w:bookmarkEnd w:id="87"/>
      <w:r w:rsidRPr="00A117C7">
        <w:rPr>
          <w:rFonts w:ascii="Calibri" w:hAnsi="Calibri" w:cs="Calibri"/>
          <w:color w:val="000000" w:themeColor="text1"/>
        </w:rPr>
        <w:t>. Enter the Standard Industrial Classification code that indicates your organization’s type of business.</w:t>
      </w:r>
    </w:p>
    <w:p w:rsidR="00F71980" w:rsidRPr="00A117C7" w:rsidRDefault="00F71980" w:rsidP="00556AC1">
      <w:pPr>
        <w:pStyle w:val="List"/>
        <w:numPr>
          <w:ilvl w:val="0"/>
          <w:numId w:val="28"/>
        </w:numPr>
        <w:rPr>
          <w:rFonts w:ascii="Calibri" w:hAnsi="Calibri" w:cs="Calibri"/>
          <w:color w:val="000000" w:themeColor="text1"/>
        </w:rPr>
      </w:pPr>
      <w:bookmarkStart w:id="88" w:name="BM1275881"/>
      <w:r w:rsidRPr="00A117C7">
        <w:rPr>
          <w:rFonts w:ascii="Calibri" w:hAnsi="Calibri" w:cs="Calibri"/>
          <w:b/>
          <w:bCs/>
          <w:color w:val="000000" w:themeColor="text1"/>
        </w:rPr>
        <w:t>Member of</w:t>
      </w:r>
      <w:bookmarkEnd w:id="88"/>
      <w:r w:rsidRPr="00A117C7">
        <w:rPr>
          <w:rFonts w:ascii="Calibri" w:hAnsi="Calibri" w:cs="Calibri"/>
          <w:color w:val="000000" w:themeColor="text1"/>
        </w:rPr>
        <w:t>. Enter the names of organization associated with the organization.</w:t>
      </w:r>
    </w:p>
    <w:p w:rsidR="00F71980" w:rsidRPr="00A117C7" w:rsidRDefault="00F71980" w:rsidP="00556AC1">
      <w:pPr>
        <w:pStyle w:val="List"/>
        <w:numPr>
          <w:ilvl w:val="0"/>
          <w:numId w:val="28"/>
        </w:numPr>
        <w:rPr>
          <w:rFonts w:ascii="Calibri" w:hAnsi="Calibri" w:cs="Calibri"/>
          <w:color w:val="000000" w:themeColor="text1"/>
        </w:rPr>
      </w:pPr>
      <w:bookmarkStart w:id="89" w:name="BM1275878"/>
      <w:r w:rsidRPr="00A117C7">
        <w:rPr>
          <w:rFonts w:ascii="Calibri" w:hAnsi="Calibri" w:cs="Calibri"/>
          <w:b/>
          <w:bCs/>
          <w:color w:val="000000" w:themeColor="text1"/>
        </w:rPr>
        <w:t>Campaign</w:t>
      </w:r>
      <w:r w:rsidRPr="00A117C7">
        <w:rPr>
          <w:rFonts w:ascii="Calibri" w:hAnsi="Calibri" w:cs="Calibri"/>
          <w:color w:val="000000" w:themeColor="text1"/>
        </w:rPr>
        <w:t>. Enter a campaign address for the organization.</w:t>
      </w:r>
    </w:p>
    <w:p w:rsidR="00F71980" w:rsidRPr="00A117C7" w:rsidRDefault="00F71980" w:rsidP="00556AC1">
      <w:pPr>
        <w:pStyle w:val="List"/>
        <w:numPr>
          <w:ilvl w:val="0"/>
          <w:numId w:val="28"/>
        </w:numPr>
        <w:rPr>
          <w:rFonts w:ascii="Calibri" w:hAnsi="Calibri" w:cs="Calibri"/>
          <w:color w:val="000000" w:themeColor="text1"/>
        </w:rPr>
      </w:pPr>
      <w:bookmarkStart w:id="90" w:name="BM1275885"/>
      <w:r w:rsidRPr="00A117C7">
        <w:rPr>
          <w:rFonts w:ascii="Calibri" w:hAnsi="Calibri" w:cs="Calibri"/>
          <w:b/>
          <w:bCs/>
          <w:color w:val="000000" w:themeColor="text1"/>
        </w:rPr>
        <w:t>Industry</w:t>
      </w:r>
      <w:bookmarkEnd w:id="90"/>
      <w:r w:rsidRPr="00A117C7">
        <w:rPr>
          <w:rFonts w:ascii="Calibri" w:hAnsi="Calibri" w:cs="Calibri"/>
          <w:color w:val="000000" w:themeColor="text1"/>
        </w:rPr>
        <w:t>. From the drop-down list, select the industrial sector to which the organization belongs.</w:t>
      </w:r>
    </w:p>
    <w:p w:rsidR="00F71980" w:rsidRPr="00A117C7" w:rsidRDefault="00F71980" w:rsidP="00556AC1">
      <w:pPr>
        <w:pStyle w:val="List"/>
        <w:numPr>
          <w:ilvl w:val="0"/>
          <w:numId w:val="28"/>
        </w:numPr>
        <w:rPr>
          <w:rFonts w:ascii="Calibri" w:hAnsi="Calibri" w:cs="Calibri"/>
          <w:color w:val="000000" w:themeColor="text1"/>
        </w:rPr>
      </w:pPr>
      <w:bookmarkStart w:id="91" w:name="BM1275882"/>
      <w:r w:rsidRPr="00A117C7">
        <w:rPr>
          <w:rFonts w:ascii="Calibri" w:hAnsi="Calibri" w:cs="Calibri"/>
          <w:b/>
          <w:bCs/>
          <w:color w:val="000000" w:themeColor="text1"/>
        </w:rPr>
        <w:t>Employees</w:t>
      </w:r>
      <w:bookmarkEnd w:id="91"/>
      <w:r w:rsidRPr="00A117C7">
        <w:rPr>
          <w:rFonts w:ascii="Calibri" w:hAnsi="Calibri" w:cs="Calibri"/>
          <w:color w:val="000000" w:themeColor="text1"/>
        </w:rPr>
        <w:t>. Enter the number of employees in the organization.</w:t>
      </w:r>
    </w:p>
    <w:p w:rsidR="00F71980" w:rsidRPr="00A117C7" w:rsidRDefault="00F71980" w:rsidP="00556AC1">
      <w:pPr>
        <w:pStyle w:val="List"/>
        <w:numPr>
          <w:ilvl w:val="0"/>
          <w:numId w:val="28"/>
        </w:numPr>
        <w:rPr>
          <w:rFonts w:ascii="Calibri" w:hAnsi="Calibri" w:cs="Calibri"/>
          <w:color w:val="000000" w:themeColor="text1"/>
        </w:rPr>
      </w:pPr>
      <w:bookmarkStart w:id="92" w:name="BM1275880"/>
      <w:r w:rsidRPr="00A117C7">
        <w:rPr>
          <w:rFonts w:ascii="Calibri" w:hAnsi="Calibri" w:cs="Calibri"/>
          <w:b/>
          <w:bCs/>
          <w:color w:val="000000" w:themeColor="text1"/>
        </w:rPr>
        <w:t>Ticker Symbol</w:t>
      </w:r>
      <w:bookmarkEnd w:id="92"/>
      <w:r w:rsidRPr="00A117C7">
        <w:rPr>
          <w:rFonts w:ascii="Calibri" w:hAnsi="Calibri" w:cs="Calibri"/>
          <w:color w:val="000000" w:themeColor="text1"/>
        </w:rPr>
        <w:t>. Enter the stock ticker symbol for the organization.</w:t>
      </w:r>
    </w:p>
    <w:p w:rsidR="00F71980" w:rsidRPr="00A117C7" w:rsidRDefault="00F71980" w:rsidP="00556AC1">
      <w:pPr>
        <w:pStyle w:val="List"/>
        <w:numPr>
          <w:ilvl w:val="0"/>
          <w:numId w:val="28"/>
        </w:numPr>
        <w:rPr>
          <w:rFonts w:ascii="Calibri" w:hAnsi="Calibri" w:cs="Calibri"/>
          <w:color w:val="000000" w:themeColor="text1"/>
        </w:rPr>
      </w:pPr>
      <w:bookmarkStart w:id="93" w:name="BM1275883"/>
      <w:r w:rsidRPr="00A117C7">
        <w:rPr>
          <w:rFonts w:ascii="Calibri" w:hAnsi="Calibri" w:cs="Calibri"/>
          <w:b/>
          <w:bCs/>
          <w:color w:val="000000" w:themeColor="text1"/>
        </w:rPr>
        <w:t>Ownership</w:t>
      </w:r>
      <w:bookmarkEnd w:id="93"/>
      <w:r w:rsidRPr="00A117C7">
        <w:rPr>
          <w:rFonts w:ascii="Calibri" w:hAnsi="Calibri" w:cs="Calibri"/>
          <w:color w:val="000000" w:themeColor="text1"/>
        </w:rPr>
        <w:t>. Specify the owner information.</w:t>
      </w:r>
    </w:p>
    <w:p w:rsidR="00F71980" w:rsidRPr="00A117C7" w:rsidRDefault="00F71980" w:rsidP="00556AC1">
      <w:pPr>
        <w:pStyle w:val="List"/>
        <w:numPr>
          <w:ilvl w:val="0"/>
          <w:numId w:val="28"/>
        </w:numPr>
        <w:rPr>
          <w:rFonts w:ascii="Calibri" w:hAnsi="Calibri" w:cs="Calibri"/>
          <w:color w:val="000000" w:themeColor="text1"/>
        </w:rPr>
      </w:pPr>
      <w:bookmarkStart w:id="94" w:name="BM1275884"/>
      <w:r w:rsidRPr="00A117C7">
        <w:rPr>
          <w:rFonts w:ascii="Calibri" w:hAnsi="Calibri" w:cs="Calibri"/>
          <w:b/>
          <w:bCs/>
          <w:color w:val="000000" w:themeColor="text1"/>
        </w:rPr>
        <w:t>Rating</w:t>
      </w:r>
      <w:bookmarkEnd w:id="94"/>
      <w:r w:rsidRPr="00A117C7">
        <w:rPr>
          <w:rFonts w:ascii="Calibri" w:hAnsi="Calibri" w:cs="Calibri"/>
          <w:color w:val="000000" w:themeColor="text1"/>
        </w:rPr>
        <w:t>. Enter the organization’s rating in the industry.</w:t>
      </w:r>
      <w:bookmarkEnd w:id="89"/>
      <w:r w:rsidRPr="00A117C7">
        <w:rPr>
          <w:rFonts w:ascii="Calibri" w:hAnsi="Calibri" w:cs="Calibri"/>
          <w:color w:val="000000" w:themeColor="text1"/>
        </w:rPr>
        <w:tab/>
      </w:r>
    </w:p>
    <w:p w:rsidR="00F71980" w:rsidRPr="00A117C7" w:rsidRDefault="00F71980" w:rsidP="00556AC1">
      <w:pPr>
        <w:pStyle w:val="List"/>
        <w:numPr>
          <w:ilvl w:val="0"/>
          <w:numId w:val="28"/>
        </w:numPr>
        <w:rPr>
          <w:rFonts w:ascii="Calibri" w:hAnsi="Calibri" w:cs="Calibri"/>
          <w:color w:val="000000" w:themeColor="text1"/>
        </w:rPr>
      </w:pPr>
      <w:bookmarkStart w:id="95" w:name="BM1449673"/>
      <w:r w:rsidRPr="00A117C7">
        <w:rPr>
          <w:rStyle w:val="bold"/>
          <w:rFonts w:ascii="Calibri" w:hAnsi="Calibri" w:cs="Calibri"/>
          <w:b/>
          <w:bCs/>
          <w:color w:val="000000" w:themeColor="text1"/>
        </w:rPr>
        <w:t>Assigned to</w:t>
      </w:r>
      <w:bookmarkEnd w:id="95"/>
      <w:r w:rsidRPr="00A117C7">
        <w:rPr>
          <w:rFonts w:ascii="Calibri" w:hAnsi="Calibri" w:cs="Calibri"/>
          <w:color w:val="000000" w:themeColor="text1"/>
        </w:rPr>
        <w:t xml:space="preserve">. Enter the name of the individual who is responsible for communicating with the lead. To choose an existing user, click </w:t>
      </w:r>
      <w:r w:rsidRPr="00A117C7">
        <w:rPr>
          <w:rStyle w:val="bold"/>
          <w:rFonts w:ascii="Calibri" w:hAnsi="Calibri" w:cs="Calibri"/>
          <w:color w:val="000000" w:themeColor="text1"/>
        </w:rPr>
        <w:t>Select</w:t>
      </w:r>
      <w:r w:rsidRPr="00A117C7">
        <w:rPr>
          <w:rFonts w:ascii="Calibri" w:hAnsi="Calibri" w:cs="Calibri"/>
          <w:color w:val="000000" w:themeColor="text1"/>
        </w:rPr>
        <w:t>, and choose the person from the User List. By default, this is assigned to you.</w:t>
      </w:r>
    </w:p>
    <w:p w:rsidR="00F71980" w:rsidRPr="00A117C7" w:rsidRDefault="00F71980" w:rsidP="00984437">
      <w:pPr>
        <w:pStyle w:val="List"/>
        <w:ind w:left="1287"/>
        <w:rPr>
          <w:rFonts w:ascii="Calibri" w:hAnsi="Calibri" w:cs="Calibri"/>
          <w:color w:val="000000" w:themeColor="text1"/>
        </w:rPr>
      </w:pPr>
    </w:p>
    <w:p w:rsidR="00F71980" w:rsidRPr="00A117C7" w:rsidRDefault="00F71980" w:rsidP="0073578B">
      <w:pPr>
        <w:jc w:val="both"/>
        <w:rPr>
          <w:rFonts w:ascii="Calibri" w:hAnsi="Calibri" w:cs="Calibri"/>
          <w:color w:val="000000" w:themeColor="text1"/>
        </w:rPr>
      </w:pPr>
      <w:r w:rsidRPr="00A117C7">
        <w:rPr>
          <w:rFonts w:ascii="Calibri" w:hAnsi="Calibri" w:cs="Calibri"/>
          <w:color w:val="000000" w:themeColor="text1"/>
        </w:rPr>
        <w:t>See an example of the completed “Create Organization” form below:</w:t>
      </w:r>
    </w:p>
    <w:p w:rsidR="00F71980" w:rsidRPr="00A117C7" w:rsidRDefault="00F71980" w:rsidP="0073578B">
      <w:pPr>
        <w:jc w:val="both"/>
        <w:rPr>
          <w:rFonts w:ascii="Calibri" w:hAnsi="Calibri" w:cs="Calibri"/>
          <w:color w:val="000000" w:themeColor="text1"/>
        </w:rPr>
      </w:pPr>
    </w:p>
    <w:p w:rsidR="00F71980" w:rsidRPr="00A117C7" w:rsidRDefault="002B77FF" w:rsidP="0073578B">
      <w:pPr>
        <w:rPr>
          <w:rFonts w:ascii="Calibri" w:hAnsi="Calibri" w:cs="Calibri"/>
          <w:noProof/>
          <w:color w:val="000000" w:themeColor="text1"/>
        </w:rPr>
      </w:pPr>
      <w:r w:rsidRPr="0012248A">
        <w:rPr>
          <w:rFonts w:ascii="Calibri" w:hAnsi="Calibri" w:cs="Calibri"/>
          <w:noProof/>
          <w:color w:val="000000" w:themeColor="text1"/>
        </w:rPr>
        <w:pict>
          <v:shape id="Picture 39" o:spid="_x0000_i1058" type="#_x0000_t75" alt="Account" style="width:470.25pt;height:232.5pt;visibility:visible">
            <v:imagedata r:id="rId40" o:title=""/>
          </v:shape>
        </w:pict>
      </w:r>
    </w:p>
    <w:p w:rsidR="00F71980" w:rsidRPr="00A117C7" w:rsidRDefault="00F71980" w:rsidP="0073578B">
      <w:pPr>
        <w:rPr>
          <w:rFonts w:ascii="Calibri" w:hAnsi="Calibri" w:cs="Calibri"/>
          <w:color w:val="000000" w:themeColor="text1"/>
        </w:rPr>
      </w:pPr>
    </w:p>
    <w:p w:rsidR="00F71980" w:rsidRPr="00A117C7" w:rsidRDefault="00F71980" w:rsidP="00556AC1">
      <w:pPr>
        <w:widowControl/>
        <w:numPr>
          <w:ilvl w:val="0"/>
          <w:numId w:val="49"/>
        </w:numPr>
        <w:tabs>
          <w:tab w:val="left" w:pos="180"/>
        </w:tabs>
        <w:spacing w:line="240" w:lineRule="auto"/>
        <w:rPr>
          <w:rFonts w:ascii="Calibri" w:hAnsi="Calibri" w:cs="Calibri"/>
          <w:color w:val="000000" w:themeColor="text1"/>
        </w:rPr>
      </w:pPr>
      <w:bookmarkStart w:id="96" w:name="BM1275894"/>
      <w:r w:rsidRPr="00A117C7">
        <w:rPr>
          <w:rFonts w:ascii="Calibri" w:hAnsi="Calibri" w:cs="Calibri"/>
          <w:color w:val="000000" w:themeColor="text1"/>
        </w:rPr>
        <w:t xml:space="preserve">Click </w:t>
      </w:r>
      <w:bookmarkEnd w:id="96"/>
      <w:r w:rsidRPr="00A117C7">
        <w:rPr>
          <w:rStyle w:val="bold"/>
          <w:rFonts w:ascii="Calibri" w:hAnsi="Calibri" w:cs="Calibri"/>
          <w:color w:val="000000" w:themeColor="text1"/>
        </w:rPr>
        <w:t>Save</w:t>
      </w:r>
      <w:r w:rsidRPr="00A117C7">
        <w:rPr>
          <w:rFonts w:ascii="Calibri" w:hAnsi="Calibri" w:cs="Calibri"/>
          <w:color w:val="000000" w:themeColor="text1"/>
        </w:rPr>
        <w:t xml:space="preserve"> to save the new Organization information; click </w:t>
      </w:r>
      <w:r w:rsidRPr="00A117C7">
        <w:rPr>
          <w:rStyle w:val="bold"/>
          <w:rFonts w:ascii="Calibri" w:hAnsi="Calibri" w:cs="Calibri"/>
          <w:color w:val="000000" w:themeColor="text1"/>
        </w:rPr>
        <w:t>Cancel</w:t>
      </w:r>
      <w:r w:rsidRPr="00A117C7">
        <w:rPr>
          <w:rFonts w:ascii="Calibri" w:hAnsi="Calibri" w:cs="Calibri"/>
          <w:color w:val="000000" w:themeColor="text1"/>
        </w:rPr>
        <w:t xml:space="preserve"> to exit the page without saving the information.</w:t>
      </w:r>
    </w:p>
    <w:p w:rsidR="00F71980" w:rsidRPr="00A117C7" w:rsidRDefault="00F71980" w:rsidP="00AA1453">
      <w:pPr>
        <w:widowControl/>
        <w:tabs>
          <w:tab w:val="left" w:pos="180"/>
        </w:tabs>
        <w:spacing w:line="240" w:lineRule="auto"/>
        <w:rPr>
          <w:rFonts w:ascii="Calibri" w:hAnsi="Calibri" w:cs="Calibri"/>
          <w:color w:val="000000" w:themeColor="text1"/>
        </w:rPr>
      </w:pPr>
    </w:p>
    <w:p w:rsidR="00F71980" w:rsidRPr="00A117C7" w:rsidRDefault="00F71980" w:rsidP="0073578B">
      <w:pPr>
        <w:pStyle w:val="Heading3"/>
        <w:rPr>
          <w:rFonts w:ascii="Calibri" w:hAnsi="Calibri" w:cs="Calibri"/>
          <w:color w:val="000000" w:themeColor="text1"/>
        </w:rPr>
      </w:pPr>
      <w:bookmarkStart w:id="97" w:name="_Toc314555013"/>
      <w:r w:rsidRPr="00A117C7">
        <w:rPr>
          <w:rFonts w:ascii="Calibri" w:hAnsi="Calibri" w:cs="Calibri"/>
          <w:color w:val="000000" w:themeColor="text1"/>
        </w:rPr>
        <w:t>To Create a Branch</w:t>
      </w:r>
      <w:bookmarkEnd w:id="97"/>
    </w:p>
    <w:p w:rsidR="00F71980" w:rsidRPr="00A117C7" w:rsidRDefault="00F71980" w:rsidP="0073578B">
      <w:pPr>
        <w:widowControl/>
        <w:tabs>
          <w:tab w:val="left" w:pos="180"/>
        </w:tabs>
        <w:spacing w:line="240" w:lineRule="auto"/>
        <w:jc w:val="both"/>
        <w:rPr>
          <w:rFonts w:ascii="Calibri" w:hAnsi="Calibri" w:cs="Calibri"/>
          <w:b/>
          <w:bCs/>
          <w:color w:val="000000" w:themeColor="text1"/>
        </w:rPr>
      </w:pPr>
      <w:r w:rsidRPr="00A117C7">
        <w:rPr>
          <w:rFonts w:ascii="Calibri" w:hAnsi="Calibri" w:cs="Calibri"/>
          <w:color w:val="000000" w:themeColor="text1"/>
        </w:rPr>
        <w:t xml:space="preserve">In the </w:t>
      </w:r>
      <w:r w:rsidRPr="00A117C7">
        <w:rPr>
          <w:rStyle w:val="literal"/>
          <w:rFonts w:ascii="Calibri" w:hAnsi="Calibri" w:cs="Calibri"/>
          <w:color w:val="000000" w:themeColor="text1"/>
        </w:rPr>
        <w:t>Action bar</w:t>
      </w:r>
      <w:r w:rsidRPr="00A117C7">
        <w:rPr>
          <w:rFonts w:ascii="Calibri" w:hAnsi="Calibri" w:cs="Calibri"/>
          <w:color w:val="000000" w:themeColor="text1"/>
        </w:rPr>
        <w:t xml:space="preserve">, click </w:t>
      </w:r>
      <w:r w:rsidRPr="00A117C7">
        <w:rPr>
          <w:rFonts w:ascii="Calibri" w:hAnsi="Calibri" w:cs="Calibri"/>
          <w:b/>
          <w:bCs/>
          <w:color w:val="000000" w:themeColor="text1"/>
        </w:rPr>
        <w:t xml:space="preserve">Create Branches. </w:t>
      </w:r>
      <w:r w:rsidRPr="00A117C7">
        <w:rPr>
          <w:rFonts w:ascii="Calibri" w:hAnsi="Calibri" w:cs="Calibri"/>
          <w:color w:val="000000" w:themeColor="text1"/>
        </w:rPr>
        <w:t>Optionally, you can use the “Create Organization” quick form.</w:t>
      </w:r>
    </w:p>
    <w:p w:rsidR="00F71980" w:rsidRPr="00A117C7" w:rsidRDefault="00F71980" w:rsidP="0073578B">
      <w:pPr>
        <w:widowControl/>
        <w:tabs>
          <w:tab w:val="left" w:pos="180"/>
        </w:tabs>
        <w:spacing w:line="240" w:lineRule="auto"/>
        <w:jc w:val="both"/>
        <w:rPr>
          <w:rFonts w:ascii="Calibri" w:hAnsi="Calibri" w:cs="Calibri"/>
          <w:b/>
          <w:bCs/>
          <w:color w:val="000000" w:themeColor="text1"/>
        </w:rPr>
      </w:pPr>
      <w:r w:rsidRPr="00A117C7">
        <w:rPr>
          <w:rFonts w:ascii="Calibri" w:hAnsi="Calibri" w:cs="Calibri"/>
          <w:color w:val="000000" w:themeColor="text1"/>
        </w:rPr>
        <w:t>On the Organization</w:t>
      </w:r>
      <w:r w:rsidRPr="00A117C7">
        <w:rPr>
          <w:rStyle w:val="literal"/>
          <w:rFonts w:ascii="Calibri" w:hAnsi="Calibri" w:cs="Calibri"/>
          <w:color w:val="000000" w:themeColor="text1"/>
        </w:rPr>
        <w:t>s</w:t>
      </w:r>
      <w:r w:rsidRPr="00A117C7">
        <w:rPr>
          <w:rFonts w:ascii="Calibri" w:hAnsi="Calibri" w:cs="Calibri"/>
          <w:color w:val="000000" w:themeColor="text1"/>
        </w:rPr>
        <w:t xml:space="preserve"> page, enter the following information:</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Name</w:t>
      </w:r>
      <w:r w:rsidRPr="00A117C7">
        <w:rPr>
          <w:rFonts w:ascii="Calibri" w:hAnsi="Calibri" w:cs="Calibri"/>
          <w:color w:val="000000" w:themeColor="text1"/>
        </w:rPr>
        <w:t>. Enter a name for the organization.</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Office Phone</w:t>
      </w:r>
      <w:r w:rsidRPr="00A117C7">
        <w:rPr>
          <w:rFonts w:ascii="Calibri" w:hAnsi="Calibri" w:cs="Calibri"/>
          <w:color w:val="000000" w:themeColor="text1"/>
        </w:rPr>
        <w:t>. Enter the phone number of the organization.</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Website</w:t>
      </w:r>
      <w:r w:rsidRPr="00A117C7">
        <w:rPr>
          <w:rFonts w:ascii="Calibri" w:hAnsi="Calibri" w:cs="Calibri"/>
          <w:color w:val="000000" w:themeColor="text1"/>
        </w:rPr>
        <w:t>. Enter the URL for the organization’s Web site.</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Industry</w:t>
      </w:r>
      <w:r w:rsidRPr="00A117C7">
        <w:rPr>
          <w:rFonts w:ascii="Calibri" w:hAnsi="Calibri" w:cs="Calibri"/>
          <w:color w:val="000000" w:themeColor="text1"/>
        </w:rPr>
        <w:t>. From the drop-down list, select the industrial sector to which the organization belongs.</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Employees</w:t>
      </w:r>
      <w:r w:rsidRPr="00A117C7">
        <w:rPr>
          <w:rFonts w:ascii="Calibri" w:hAnsi="Calibri" w:cs="Calibri"/>
          <w:color w:val="000000" w:themeColor="text1"/>
        </w:rPr>
        <w:t>. Enter the number of employees in the organization.</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lastRenderedPageBreak/>
        <w:t>Ticker Symbol</w:t>
      </w:r>
      <w:r w:rsidRPr="00A117C7">
        <w:rPr>
          <w:rFonts w:ascii="Calibri" w:hAnsi="Calibri" w:cs="Calibri"/>
          <w:color w:val="000000" w:themeColor="text1"/>
        </w:rPr>
        <w:t>. Enter the stock ticker symbol for the organization.</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Ownership</w:t>
      </w:r>
      <w:r w:rsidRPr="00A117C7">
        <w:rPr>
          <w:rFonts w:ascii="Calibri" w:hAnsi="Calibri" w:cs="Calibri"/>
          <w:color w:val="000000" w:themeColor="text1"/>
        </w:rPr>
        <w:t>. Specify the owner information.</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Rating</w:t>
      </w:r>
      <w:r w:rsidRPr="00A117C7">
        <w:rPr>
          <w:rFonts w:ascii="Calibri" w:hAnsi="Calibri" w:cs="Calibri"/>
          <w:color w:val="000000" w:themeColor="text1"/>
        </w:rPr>
        <w:t>. Enter the organization’s rating in the industry.</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Alternate Phone</w:t>
      </w:r>
      <w:r w:rsidRPr="00A117C7">
        <w:rPr>
          <w:rFonts w:ascii="Calibri" w:hAnsi="Calibri" w:cs="Calibri"/>
          <w:color w:val="000000" w:themeColor="text1"/>
        </w:rPr>
        <w:t>. Enter alternate phone number of the organization.</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Fax</w:t>
      </w:r>
      <w:r w:rsidRPr="00A117C7">
        <w:rPr>
          <w:rFonts w:ascii="Calibri" w:hAnsi="Calibri" w:cs="Calibri"/>
          <w:color w:val="000000" w:themeColor="text1"/>
        </w:rPr>
        <w:t>. Enter the fax number for the organization.</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Type</w:t>
      </w:r>
      <w:r w:rsidRPr="00A117C7">
        <w:rPr>
          <w:rFonts w:ascii="Calibri" w:hAnsi="Calibri" w:cs="Calibri"/>
          <w:color w:val="000000" w:themeColor="text1"/>
        </w:rPr>
        <w:t>. Enter the organization category such as Customer or Partner.</w:t>
      </w:r>
    </w:p>
    <w:p w:rsidR="00F71980" w:rsidRPr="00A117C7" w:rsidRDefault="00F71980" w:rsidP="00556AC1">
      <w:pPr>
        <w:pStyle w:val="List"/>
        <w:numPr>
          <w:ilvl w:val="0"/>
          <w:numId w:val="28"/>
        </w:numPr>
        <w:rPr>
          <w:rFonts w:ascii="Calibri" w:hAnsi="Calibri" w:cs="Calibri"/>
          <w:color w:val="000000" w:themeColor="text1"/>
        </w:rPr>
      </w:pPr>
      <w:r w:rsidRPr="00A117C7">
        <w:rPr>
          <w:rFonts w:ascii="Calibri" w:hAnsi="Calibri" w:cs="Calibri"/>
          <w:b/>
          <w:bCs/>
          <w:color w:val="000000" w:themeColor="text1"/>
        </w:rPr>
        <w:t>Annual Revenue</w:t>
      </w:r>
      <w:r w:rsidRPr="00A117C7">
        <w:rPr>
          <w:rFonts w:ascii="Calibri" w:hAnsi="Calibri" w:cs="Calibri"/>
          <w:color w:val="000000" w:themeColor="text1"/>
        </w:rPr>
        <w:t>. Enter the annual revenue for the organization.</w:t>
      </w:r>
    </w:p>
    <w:p w:rsidR="00F71980" w:rsidRPr="00A117C7" w:rsidRDefault="00F71980" w:rsidP="00556AC1">
      <w:pPr>
        <w:pStyle w:val="List"/>
        <w:numPr>
          <w:ilvl w:val="0"/>
          <w:numId w:val="28"/>
        </w:numPr>
        <w:rPr>
          <w:rFonts w:ascii="Calibri" w:hAnsi="Calibri" w:cs="Calibri"/>
          <w:color w:val="000000" w:themeColor="text1"/>
        </w:rPr>
      </w:pPr>
      <w:r w:rsidRPr="00A117C7">
        <w:rPr>
          <w:rStyle w:val="bold"/>
          <w:rFonts w:ascii="Calibri" w:hAnsi="Calibri" w:cs="Calibri"/>
          <w:b/>
          <w:bCs/>
          <w:color w:val="000000" w:themeColor="text1"/>
        </w:rPr>
        <w:t>User</w:t>
      </w:r>
      <w:r w:rsidRPr="00A117C7">
        <w:rPr>
          <w:rFonts w:ascii="Calibri" w:hAnsi="Calibri" w:cs="Calibri"/>
          <w:color w:val="000000" w:themeColor="text1"/>
        </w:rPr>
        <w:t xml:space="preserve">. Enter the name of the individual who is responsible for communicating with the lead. To choose an existing user, click </w:t>
      </w:r>
      <w:r w:rsidRPr="00A117C7">
        <w:rPr>
          <w:rStyle w:val="bold"/>
          <w:rFonts w:ascii="Calibri" w:hAnsi="Calibri" w:cs="Calibri"/>
          <w:color w:val="000000" w:themeColor="text1"/>
        </w:rPr>
        <w:t>Select</w:t>
      </w:r>
      <w:r w:rsidRPr="00A117C7">
        <w:rPr>
          <w:rFonts w:ascii="Calibri" w:hAnsi="Calibri" w:cs="Calibri"/>
          <w:color w:val="000000" w:themeColor="text1"/>
        </w:rPr>
        <w:t>, and choose the person from the User List. By default, this is assigned to you.</w:t>
      </w:r>
    </w:p>
    <w:p w:rsidR="00F71980" w:rsidRPr="00A117C7" w:rsidRDefault="00F71980" w:rsidP="00556AC1">
      <w:pPr>
        <w:pStyle w:val="List"/>
        <w:numPr>
          <w:ilvl w:val="0"/>
          <w:numId w:val="28"/>
        </w:numPr>
        <w:rPr>
          <w:rFonts w:ascii="Calibri" w:hAnsi="Calibri" w:cs="Calibri"/>
          <w:color w:val="000000" w:themeColor="text1"/>
        </w:rPr>
      </w:pPr>
      <w:r w:rsidRPr="00A117C7">
        <w:rPr>
          <w:rStyle w:val="bold"/>
          <w:rFonts w:ascii="Calibri" w:hAnsi="Calibri" w:cs="Calibri"/>
          <w:b/>
          <w:bCs/>
          <w:color w:val="000000" w:themeColor="text1"/>
        </w:rPr>
        <w:t>Organization</w:t>
      </w:r>
      <w:r w:rsidRPr="00A117C7">
        <w:rPr>
          <w:rFonts w:ascii="Calibri" w:hAnsi="Calibri" w:cs="Calibri"/>
          <w:color w:val="000000" w:themeColor="text1"/>
        </w:rPr>
        <w:t>. Enter the names of organization associated with the organization.</w:t>
      </w:r>
    </w:p>
    <w:p w:rsidR="00F71980" w:rsidRPr="00A117C7" w:rsidRDefault="00F71980" w:rsidP="00556AC1">
      <w:pPr>
        <w:pStyle w:val="List"/>
        <w:numPr>
          <w:ilvl w:val="0"/>
          <w:numId w:val="28"/>
        </w:numPr>
        <w:rPr>
          <w:rFonts w:ascii="Calibri" w:hAnsi="Calibri" w:cs="Calibri"/>
          <w:color w:val="000000" w:themeColor="text1"/>
        </w:rPr>
      </w:pPr>
      <w:r w:rsidRPr="00A117C7">
        <w:rPr>
          <w:rStyle w:val="literal"/>
          <w:rFonts w:ascii="Calibri" w:hAnsi="Calibri" w:cs="Calibri"/>
          <w:b/>
          <w:bCs/>
          <w:color w:val="000000" w:themeColor="text1"/>
        </w:rPr>
        <w:t>Address Information</w:t>
      </w:r>
      <w:r w:rsidRPr="00A117C7">
        <w:rPr>
          <w:rStyle w:val="literal"/>
          <w:rFonts w:ascii="Calibri" w:hAnsi="Calibri" w:cs="Calibri"/>
          <w:color w:val="000000" w:themeColor="text1"/>
        </w:rPr>
        <w:t xml:space="preserve">. </w:t>
      </w:r>
      <w:r w:rsidRPr="00A117C7">
        <w:rPr>
          <w:rFonts w:ascii="Calibri" w:hAnsi="Calibri" w:cs="Calibri"/>
          <w:color w:val="000000" w:themeColor="text1"/>
        </w:rPr>
        <w:t xml:space="preserve">Enter the primary address and other address information. To copy the other address from the primary address, select the </w:t>
      </w:r>
      <w:r w:rsidRPr="00A117C7">
        <w:rPr>
          <w:rStyle w:val="literal"/>
          <w:rFonts w:ascii="Calibri" w:hAnsi="Calibri" w:cs="Calibri"/>
          <w:color w:val="000000" w:themeColor="text1"/>
        </w:rPr>
        <w:t>Copy address from left</w:t>
      </w:r>
      <w:r w:rsidRPr="00A117C7">
        <w:rPr>
          <w:rStyle w:val="bold"/>
          <w:rFonts w:ascii="Calibri" w:hAnsi="Calibri" w:cs="Calibri"/>
          <w:color w:val="000000" w:themeColor="text1"/>
        </w:rPr>
        <w:t xml:space="preserve"> </w:t>
      </w:r>
      <w:r w:rsidRPr="00A117C7">
        <w:rPr>
          <w:rFonts w:ascii="Calibri" w:hAnsi="Calibri" w:cs="Calibri"/>
          <w:color w:val="000000" w:themeColor="text1"/>
        </w:rPr>
        <w:t>checkbox.</w:t>
      </w:r>
    </w:p>
    <w:p w:rsidR="00F71980" w:rsidRPr="00A117C7" w:rsidRDefault="00F71980" w:rsidP="00556AC1">
      <w:pPr>
        <w:pStyle w:val="List"/>
        <w:numPr>
          <w:ilvl w:val="0"/>
          <w:numId w:val="28"/>
        </w:numPr>
        <w:rPr>
          <w:rFonts w:ascii="Calibri" w:hAnsi="Calibri" w:cs="Calibri"/>
          <w:color w:val="000000" w:themeColor="text1"/>
        </w:rPr>
      </w:pPr>
      <w:r w:rsidRPr="00A117C7">
        <w:rPr>
          <w:rStyle w:val="literal"/>
          <w:rFonts w:ascii="Calibri" w:hAnsi="Calibri" w:cs="Calibri"/>
          <w:b/>
          <w:bCs/>
          <w:color w:val="000000" w:themeColor="text1"/>
        </w:rPr>
        <w:t>Email Address</w:t>
      </w:r>
      <w:r w:rsidRPr="00A117C7">
        <w:rPr>
          <w:rStyle w:val="literal"/>
          <w:rFonts w:ascii="Calibri" w:hAnsi="Calibri" w:cs="Calibri"/>
          <w:color w:val="000000" w:themeColor="text1"/>
        </w:rPr>
        <w:t xml:space="preserve">. </w:t>
      </w:r>
      <w:r w:rsidRPr="00A117C7">
        <w:rPr>
          <w:rFonts w:ascii="Calibri" w:hAnsi="Calibri" w:cs="Calibri"/>
          <w:color w:val="000000" w:themeColor="text1"/>
        </w:rPr>
        <w:t xml:space="preserve">Enter an emails address for the organization and your contacts and campaign targets within the organization. If an email address is incorrect, select </w:t>
      </w:r>
      <w:r w:rsidRPr="00A117C7">
        <w:rPr>
          <w:rStyle w:val="literal"/>
          <w:rFonts w:ascii="Calibri" w:hAnsi="Calibri" w:cs="Calibri"/>
          <w:color w:val="000000" w:themeColor="text1"/>
        </w:rPr>
        <w:t>Invalid</w:t>
      </w:r>
      <w:r w:rsidRPr="00A117C7">
        <w:rPr>
          <w:rFonts w:ascii="Calibri" w:hAnsi="Calibri" w:cs="Calibri"/>
          <w:color w:val="000000" w:themeColor="text1"/>
        </w:rPr>
        <w:t xml:space="preserve"> to indicate it. If you sent out campaign emails this contact and the individual chose to opt-out of receiving them, select </w:t>
      </w:r>
      <w:r w:rsidRPr="00A117C7">
        <w:rPr>
          <w:rStyle w:val="literal"/>
          <w:rFonts w:ascii="Calibri" w:hAnsi="Calibri" w:cs="Calibri"/>
          <w:color w:val="000000" w:themeColor="text1"/>
        </w:rPr>
        <w:t>Opted Out</w:t>
      </w:r>
      <w:r w:rsidRPr="00A117C7">
        <w:rPr>
          <w:rFonts w:ascii="Calibri" w:hAnsi="Calibri" w:cs="Calibri"/>
          <w:color w:val="000000" w:themeColor="text1"/>
        </w:rPr>
        <w:t>.</w:t>
      </w:r>
    </w:p>
    <w:p w:rsidR="00F71980" w:rsidRPr="00A117C7" w:rsidRDefault="00F71980" w:rsidP="00556AC1">
      <w:pPr>
        <w:pStyle w:val="List"/>
        <w:numPr>
          <w:ilvl w:val="1"/>
          <w:numId w:val="28"/>
        </w:numPr>
        <w:rPr>
          <w:rFonts w:ascii="Calibri" w:hAnsi="Calibri" w:cs="Calibri"/>
          <w:color w:val="000000" w:themeColor="text1"/>
        </w:rPr>
      </w:pPr>
      <w:r w:rsidRPr="00A117C7">
        <w:rPr>
          <w:rFonts w:ascii="Calibri" w:hAnsi="Calibri" w:cs="Calibri"/>
          <w:color w:val="000000" w:themeColor="text1"/>
        </w:rPr>
        <w:t xml:space="preserve">To add an additional email address, click </w:t>
      </w:r>
      <w:r w:rsidRPr="00A117C7">
        <w:rPr>
          <w:rStyle w:val="literal"/>
          <w:rFonts w:ascii="Calibri" w:hAnsi="Calibri" w:cs="Calibri"/>
          <w:color w:val="000000" w:themeColor="text1"/>
        </w:rPr>
        <w:t>Add Address</w:t>
      </w:r>
      <w:r w:rsidRPr="00A117C7">
        <w:rPr>
          <w:rFonts w:ascii="Calibri" w:hAnsi="Calibri" w:cs="Calibri"/>
          <w:color w:val="000000" w:themeColor="text1"/>
        </w:rPr>
        <w:t>. You can add multiple email addresses.</w:t>
      </w:r>
    </w:p>
    <w:p w:rsidR="00F71980" w:rsidRPr="00A117C7" w:rsidRDefault="00F71980" w:rsidP="00556AC1">
      <w:pPr>
        <w:pStyle w:val="List"/>
        <w:numPr>
          <w:ilvl w:val="0"/>
          <w:numId w:val="28"/>
        </w:numPr>
        <w:rPr>
          <w:rFonts w:ascii="Calibri" w:hAnsi="Calibri" w:cs="Calibri"/>
          <w:color w:val="000000" w:themeColor="text1"/>
        </w:rPr>
      </w:pPr>
      <w:r w:rsidRPr="00A117C7">
        <w:rPr>
          <w:rStyle w:val="literal"/>
          <w:rFonts w:ascii="Calibri" w:hAnsi="Calibri" w:cs="Calibri"/>
          <w:b/>
          <w:bCs/>
          <w:color w:val="000000" w:themeColor="text1"/>
        </w:rPr>
        <w:t>Description</w:t>
      </w:r>
      <w:r w:rsidRPr="00A117C7">
        <w:rPr>
          <w:rFonts w:ascii="Calibri" w:hAnsi="Calibri" w:cs="Calibri"/>
          <w:color w:val="000000" w:themeColor="text1"/>
        </w:rPr>
        <w:t xml:space="preserve">: Enter a brief description for the lead. </w:t>
      </w:r>
    </w:p>
    <w:p w:rsidR="00F71980" w:rsidRPr="00A117C7" w:rsidRDefault="00F71980" w:rsidP="0073578B">
      <w:pPr>
        <w:jc w:val="both"/>
        <w:rPr>
          <w:rFonts w:ascii="Calibri" w:hAnsi="Calibri" w:cs="Calibri"/>
          <w:color w:val="000000" w:themeColor="text1"/>
        </w:rPr>
      </w:pPr>
      <w:r w:rsidRPr="00A117C7">
        <w:rPr>
          <w:rFonts w:ascii="Calibri" w:hAnsi="Calibri" w:cs="Calibri"/>
          <w:color w:val="000000" w:themeColor="text1"/>
        </w:rPr>
        <w:t>See an example of the completed “Create Branches” form below:</w:t>
      </w:r>
    </w:p>
    <w:p w:rsidR="00F71980" w:rsidRPr="00A117C7" w:rsidRDefault="002B77FF" w:rsidP="00984437">
      <w:pPr>
        <w:jc w:val="both"/>
        <w:rPr>
          <w:rFonts w:ascii="Calibri" w:hAnsi="Calibri" w:cs="Calibri"/>
          <w:color w:val="000000" w:themeColor="text1"/>
        </w:rPr>
      </w:pPr>
      <w:r w:rsidRPr="0012248A">
        <w:rPr>
          <w:rFonts w:ascii="Calibri" w:hAnsi="Calibri" w:cs="Calibri"/>
          <w:noProof/>
          <w:color w:val="000000" w:themeColor="text1"/>
        </w:rPr>
        <w:pict>
          <v:shape id="Picture 40" o:spid="_x0000_i1059" type="#_x0000_t75" alt="branche" style="width:463.5pt;height:252.75pt;visibility:visible">
            <v:imagedata r:id="rId41" o:title=""/>
          </v:shape>
        </w:pict>
      </w:r>
    </w:p>
    <w:p w:rsidR="00F71980" w:rsidRPr="00A117C7" w:rsidRDefault="00F71980" w:rsidP="0073578B">
      <w:pPr>
        <w:pStyle w:val="Heading3"/>
        <w:rPr>
          <w:rFonts w:ascii="Calibri" w:hAnsi="Calibri" w:cs="Calibri"/>
          <w:color w:val="000000" w:themeColor="text1"/>
        </w:rPr>
      </w:pPr>
      <w:bookmarkStart w:id="98" w:name="BM1275896"/>
      <w:bookmarkStart w:id="99" w:name="_Toc314555014"/>
      <w:r w:rsidRPr="00A117C7">
        <w:rPr>
          <w:rFonts w:ascii="Calibri" w:hAnsi="Calibri" w:cs="Calibri"/>
          <w:color w:val="000000" w:themeColor="text1"/>
        </w:rPr>
        <w:t>To View and Manage Organizations</w:t>
      </w:r>
      <w:bookmarkEnd w:id="98"/>
      <w:bookmarkEnd w:id="99"/>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00" w:name="BM1275900"/>
      <w:r w:rsidRPr="00A117C7">
        <w:rPr>
          <w:rFonts w:ascii="Calibri" w:hAnsi="Calibri" w:cs="Calibri"/>
          <w:color w:val="000000" w:themeColor="text1"/>
        </w:rPr>
        <w:t xml:space="preserve">To sort the organizations list, click the </w:t>
      </w:r>
      <w:r w:rsidR="002B77FF" w:rsidRPr="0012248A">
        <w:rPr>
          <w:rFonts w:ascii="Calibri" w:hAnsi="Calibri" w:cs="Calibri"/>
          <w:noProof/>
          <w:color w:val="000000" w:themeColor="text1"/>
        </w:rPr>
        <w:pict>
          <v:shape id="Picture 41" o:spid="_x0000_i1060" type="#_x0000_t75" alt="38" style="width:12.75pt;height:12.75pt;visibility:visible">
            <v:imagedata r:id="rId42" o:title=""/>
          </v:shape>
        </w:pict>
      </w:r>
      <w:r w:rsidRPr="00A117C7">
        <w:rPr>
          <w:rFonts w:ascii="Calibri" w:hAnsi="Calibri" w:cs="Calibri"/>
          <w:color w:val="000000" w:themeColor="text1"/>
        </w:rPr>
        <w:t xml:space="preserve">  icon beside </w:t>
      </w:r>
      <w:bookmarkEnd w:id="100"/>
      <w:r w:rsidRPr="00A117C7">
        <w:rPr>
          <w:rFonts w:ascii="Calibri" w:hAnsi="Calibri" w:cs="Calibri"/>
          <w:color w:val="000000" w:themeColor="text1"/>
        </w:rPr>
        <w:t xml:space="preserve">it; to reverse the sort order, click the column title again. </w:t>
      </w:r>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01" w:name="BM1275901"/>
      <w:r w:rsidRPr="00A117C7">
        <w:rPr>
          <w:rFonts w:ascii="Calibri" w:hAnsi="Calibri" w:cs="Calibri"/>
          <w:color w:val="000000" w:themeColor="text1"/>
        </w:rPr>
        <w:t xml:space="preserve">To edit or delete all or some organizations on the list, </w:t>
      </w:r>
      <w:bookmarkEnd w:id="101"/>
      <w:r w:rsidRPr="00A117C7">
        <w:rPr>
          <w:rFonts w:ascii="Calibri" w:hAnsi="Calibri" w:cs="Calibri"/>
          <w:color w:val="000000" w:themeColor="text1"/>
        </w:rPr>
        <w:t>select any organization and click delete from action drop down list.</w:t>
      </w:r>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02" w:name="BM1275905"/>
      <w:r w:rsidRPr="00A117C7">
        <w:rPr>
          <w:rFonts w:ascii="Calibri" w:hAnsi="Calibri" w:cs="Calibri"/>
          <w:color w:val="000000" w:themeColor="text1"/>
        </w:rPr>
        <w:lastRenderedPageBreak/>
        <w:t xml:space="preserve">To view the details of an organization, click its name in the list. </w:t>
      </w:r>
      <w:bookmarkStart w:id="103" w:name="BM1275906"/>
      <w:bookmarkEnd w:id="102"/>
      <w:r w:rsidRPr="00A117C7">
        <w:rPr>
          <w:rFonts w:ascii="Calibri" w:hAnsi="Calibri" w:cs="Calibri"/>
          <w:color w:val="000000" w:themeColor="text1"/>
        </w:rPr>
        <w:t xml:space="preserve">The detail page will displays sub-panels for related records such as Activities, History, </w:t>
      </w:r>
      <w:bookmarkEnd w:id="103"/>
      <w:r w:rsidRPr="00A117C7">
        <w:rPr>
          <w:rFonts w:ascii="Calibri" w:hAnsi="Calibri" w:cs="Calibri"/>
          <w:color w:val="000000" w:themeColor="text1"/>
        </w:rPr>
        <w:t xml:space="preserve">Contacts, Opportunities, and Leads. You can create new records or edit existing ones. </w:t>
      </w:r>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04" w:name="BM1275907"/>
      <w:r w:rsidRPr="00A117C7">
        <w:rPr>
          <w:rFonts w:ascii="Calibri" w:hAnsi="Calibri" w:cs="Calibri"/>
          <w:color w:val="000000" w:themeColor="text1"/>
        </w:rPr>
        <w:t xml:space="preserve">To export records, </w:t>
      </w:r>
      <w:bookmarkEnd w:id="104"/>
      <w:r w:rsidRPr="00A117C7">
        <w:rPr>
          <w:rFonts w:ascii="Calibri" w:hAnsi="Calibri" w:cs="Calibri"/>
          <w:color w:val="000000" w:themeColor="text1"/>
        </w:rPr>
        <w:t xml:space="preserve">check appropriate organizations, click </w:t>
      </w:r>
      <w:r w:rsidRPr="00A117C7">
        <w:rPr>
          <w:rFonts w:ascii="Calibri" w:hAnsi="Calibri" w:cs="Calibri"/>
          <w:b/>
          <w:bCs/>
          <w:color w:val="000000" w:themeColor="text1"/>
        </w:rPr>
        <w:t>Action</w:t>
      </w:r>
      <w:r w:rsidRPr="00A117C7">
        <w:rPr>
          <w:rFonts w:ascii="Calibri" w:hAnsi="Calibri" w:cs="Calibri"/>
          <w:color w:val="000000" w:themeColor="text1"/>
        </w:rPr>
        <w:t xml:space="preserve"> -&gt; </w:t>
      </w:r>
      <w:r w:rsidRPr="00A117C7">
        <w:rPr>
          <w:rFonts w:ascii="Calibri" w:hAnsi="Calibri" w:cs="Calibri"/>
          <w:b/>
          <w:bCs/>
          <w:color w:val="000000" w:themeColor="text1"/>
        </w:rPr>
        <w:t>Export</w:t>
      </w:r>
      <w:r w:rsidRPr="00A117C7">
        <w:rPr>
          <w:rFonts w:ascii="Calibri" w:hAnsi="Calibri" w:cs="Calibri"/>
          <w:color w:val="000000" w:themeColor="text1"/>
        </w:rPr>
        <w:t xml:space="preserve"> and follow the process described in “</w:t>
      </w:r>
      <w:hyperlink w:anchor="_Exporting_Data" w:history="1">
        <w:r w:rsidRPr="00A117C7">
          <w:rPr>
            <w:rStyle w:val="Hyperlink"/>
            <w:rFonts w:ascii="Calibri" w:hAnsi="Calibri" w:cs="Calibri"/>
            <w:color w:val="000000" w:themeColor="text1"/>
          </w:rPr>
          <w:t>Exporting Data</w:t>
        </w:r>
      </w:hyperlink>
      <w:r w:rsidRPr="00A117C7">
        <w:rPr>
          <w:rFonts w:ascii="Calibri" w:hAnsi="Calibri" w:cs="Calibri"/>
          <w:color w:val="000000" w:themeColor="text1"/>
        </w:rPr>
        <w:t>”.</w:t>
      </w:r>
    </w:p>
    <w:p w:rsidR="00F71980" w:rsidRPr="00A117C7" w:rsidRDefault="00F71980" w:rsidP="00556AC1">
      <w:pPr>
        <w:widowControl/>
        <w:numPr>
          <w:ilvl w:val="0"/>
          <w:numId w:val="15"/>
        </w:numPr>
        <w:spacing w:line="240" w:lineRule="auto"/>
        <w:rPr>
          <w:rFonts w:ascii="Calibri" w:hAnsi="Calibri" w:cs="Calibri"/>
          <w:color w:val="000000" w:themeColor="text1"/>
        </w:rPr>
      </w:pPr>
      <w:r w:rsidRPr="00A117C7">
        <w:rPr>
          <w:rFonts w:ascii="Calibri" w:hAnsi="Calibri" w:cs="Calibri"/>
          <w:color w:val="000000" w:themeColor="text1"/>
        </w:rPr>
        <w:t>To import records, select Import from the Action bar.</w:t>
      </w:r>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05" w:name="BM1275911"/>
      <w:r w:rsidRPr="00A117C7">
        <w:rPr>
          <w:rFonts w:ascii="Calibri" w:hAnsi="Calibri" w:cs="Calibri"/>
          <w:color w:val="000000" w:themeColor="text1"/>
        </w:rPr>
        <w:t xml:space="preserve">To merge duplicates, click the </w:t>
      </w:r>
      <w:bookmarkEnd w:id="105"/>
      <w:r w:rsidRPr="00A117C7">
        <w:rPr>
          <w:rFonts w:ascii="Calibri" w:hAnsi="Calibri" w:cs="Calibri"/>
          <w:color w:val="000000" w:themeColor="text1"/>
        </w:rPr>
        <w:t>Merge Duplicates link and follow the process described in “</w:t>
      </w:r>
      <w:hyperlink w:anchor="_Merging_Duplicate_Records_1" w:history="1">
        <w:r w:rsidRPr="00A117C7">
          <w:rPr>
            <w:rStyle w:val="Hyperlink"/>
            <w:rFonts w:ascii="Calibri" w:hAnsi="Calibri" w:cs="Calibri"/>
            <w:color w:val="000000" w:themeColor="text1"/>
          </w:rPr>
          <w:t>Merging Duplicate Records</w:t>
        </w:r>
      </w:hyperlink>
      <w:r w:rsidRPr="00A117C7">
        <w:rPr>
          <w:rFonts w:ascii="Calibri" w:hAnsi="Calibri" w:cs="Calibri"/>
          <w:color w:val="000000" w:themeColor="text1"/>
        </w:rPr>
        <w:t>”.</w:t>
      </w:r>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06" w:name="BM1275919"/>
      <w:r w:rsidRPr="00A117C7">
        <w:rPr>
          <w:rFonts w:ascii="Calibri" w:hAnsi="Calibri" w:cs="Calibri"/>
          <w:color w:val="000000" w:themeColor="text1"/>
        </w:rPr>
        <w:t xml:space="preserve">To edit an organization, click </w:t>
      </w:r>
      <w:bookmarkEnd w:id="106"/>
      <w:r w:rsidRPr="00A117C7">
        <w:rPr>
          <w:rFonts w:ascii="Calibri" w:hAnsi="Calibri" w:cs="Calibri"/>
          <w:color w:val="000000" w:themeColor="text1"/>
        </w:rPr>
        <w:t>Edit, make the changes, and click Save.</w:t>
      </w:r>
      <w:bookmarkStart w:id="107" w:name="BM1275920"/>
    </w:p>
    <w:p w:rsidR="00F71980" w:rsidRPr="00A117C7" w:rsidRDefault="00F71980" w:rsidP="00556AC1">
      <w:pPr>
        <w:widowControl/>
        <w:numPr>
          <w:ilvl w:val="0"/>
          <w:numId w:val="15"/>
        </w:numPr>
        <w:spacing w:line="240" w:lineRule="auto"/>
        <w:rPr>
          <w:rFonts w:ascii="Calibri" w:hAnsi="Calibri" w:cs="Calibri"/>
          <w:color w:val="000000" w:themeColor="text1"/>
        </w:rPr>
      </w:pPr>
      <w:r w:rsidRPr="00A117C7">
        <w:rPr>
          <w:rFonts w:ascii="Calibri" w:hAnsi="Calibri" w:cs="Calibri"/>
          <w:color w:val="000000" w:themeColor="text1"/>
        </w:rPr>
        <w:t xml:space="preserve">To duplicate an organization, on the detail page, click </w:t>
      </w:r>
      <w:bookmarkEnd w:id="107"/>
      <w:r w:rsidRPr="00A117C7">
        <w:rPr>
          <w:rFonts w:ascii="Calibri" w:hAnsi="Calibri" w:cs="Calibri"/>
          <w:color w:val="000000" w:themeColor="text1"/>
        </w:rPr>
        <w:t>Duplicate, and click Save.</w:t>
      </w:r>
      <w:bookmarkStart w:id="108" w:name="BM1275921"/>
      <w:r w:rsidRPr="00A117C7">
        <w:rPr>
          <w:rFonts w:ascii="Calibri" w:hAnsi="Calibri" w:cs="Calibri"/>
          <w:color w:val="000000" w:themeColor="text1"/>
        </w:rPr>
        <w:t xml:space="preserve"> The system duplicates the organization and displays its detail page. Duplication is a </w:t>
      </w:r>
      <w:bookmarkEnd w:id="108"/>
      <w:r w:rsidRPr="00A117C7">
        <w:rPr>
          <w:rFonts w:ascii="Calibri" w:hAnsi="Calibri" w:cs="Calibri"/>
          <w:color w:val="000000" w:themeColor="text1"/>
        </w:rPr>
        <w:t>convenient way of creating a similar organization. You can change the information in the duplicate record to create a new organization.</w:t>
      </w:r>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09" w:name="BM1275922"/>
      <w:r w:rsidRPr="00A117C7">
        <w:rPr>
          <w:rFonts w:ascii="Calibri" w:hAnsi="Calibri" w:cs="Calibri"/>
          <w:color w:val="000000" w:themeColor="text1"/>
        </w:rPr>
        <w:t xml:space="preserve">To delete the organization, on the detail page, click </w:t>
      </w:r>
      <w:bookmarkEnd w:id="109"/>
      <w:r w:rsidRPr="00A117C7">
        <w:rPr>
          <w:rFonts w:ascii="Calibri" w:hAnsi="Calibri" w:cs="Calibri"/>
          <w:color w:val="000000" w:themeColor="text1"/>
        </w:rPr>
        <w:t>Delete.</w:t>
      </w:r>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10" w:name="BM1275923"/>
      <w:r w:rsidRPr="00A117C7">
        <w:rPr>
          <w:rFonts w:ascii="Calibri" w:hAnsi="Calibri" w:cs="Calibri"/>
          <w:color w:val="000000" w:themeColor="text1"/>
        </w:rPr>
        <w:t xml:space="preserve">Click </w:t>
      </w:r>
      <w:bookmarkEnd w:id="110"/>
      <w:r w:rsidRPr="00A117C7">
        <w:rPr>
          <w:rFonts w:ascii="Calibri" w:hAnsi="Calibri" w:cs="Calibri"/>
          <w:color w:val="000000" w:themeColor="text1"/>
        </w:rPr>
        <w:t>View Change Log to track changes to organization information.</w:t>
      </w:r>
    </w:p>
    <w:p w:rsidR="00F71980" w:rsidRPr="00A117C7" w:rsidRDefault="00F71980" w:rsidP="00556AC1">
      <w:pPr>
        <w:widowControl/>
        <w:numPr>
          <w:ilvl w:val="0"/>
          <w:numId w:val="15"/>
        </w:numPr>
        <w:spacing w:line="240" w:lineRule="auto"/>
        <w:rPr>
          <w:rFonts w:ascii="Calibri" w:hAnsi="Calibri" w:cs="Calibri"/>
          <w:color w:val="000000" w:themeColor="text1"/>
        </w:rPr>
      </w:pPr>
      <w:bookmarkStart w:id="111" w:name="BM1442260"/>
      <w:r w:rsidRPr="00A117C7">
        <w:rPr>
          <w:rFonts w:ascii="Calibri" w:hAnsi="Calibri" w:cs="Calibri"/>
          <w:color w:val="000000" w:themeColor="text1"/>
        </w:rPr>
        <w:t xml:space="preserve">To view or manage related records in a sub-panel, see </w:t>
      </w:r>
      <w:bookmarkEnd w:id="111"/>
      <w:r w:rsidRPr="00A117C7">
        <w:rPr>
          <w:rFonts w:ascii="Calibri" w:hAnsi="Calibri" w:cs="Calibri"/>
          <w:color w:val="000000" w:themeColor="text1"/>
        </w:rPr>
        <w:t>“</w:t>
      </w:r>
      <w:hyperlink w:anchor="_To_manage_related" w:history="1">
        <w:r w:rsidRPr="00A117C7">
          <w:rPr>
            <w:rStyle w:val="Hyperlink"/>
            <w:rFonts w:ascii="Calibri" w:hAnsi="Calibri" w:cs="Calibri"/>
            <w:color w:val="000000" w:themeColor="text1"/>
          </w:rPr>
          <w:t>To manage related information in sub-panels</w:t>
        </w:r>
      </w:hyperlink>
      <w:r w:rsidRPr="00A117C7">
        <w:rPr>
          <w:rFonts w:ascii="Calibri" w:hAnsi="Calibri" w:cs="Calibri"/>
          <w:color w:val="000000" w:themeColor="text1"/>
        </w:rPr>
        <w:t>”.</w:t>
      </w:r>
    </w:p>
    <w:p w:rsidR="00F71980" w:rsidRPr="00A117C7" w:rsidRDefault="00F71980" w:rsidP="00984437">
      <w:pPr>
        <w:pStyle w:val="Heading2"/>
        <w:rPr>
          <w:rFonts w:ascii="Calibri" w:hAnsi="Calibri" w:cs="Calibri"/>
          <w:color w:val="000000" w:themeColor="text1"/>
        </w:rPr>
      </w:pPr>
      <w:bookmarkStart w:id="112" w:name="_Products_Module_1"/>
      <w:bookmarkStart w:id="113" w:name="_Toc314555015"/>
      <w:bookmarkEnd w:id="112"/>
      <w:r w:rsidRPr="00A117C7">
        <w:rPr>
          <w:rFonts w:ascii="Calibri" w:hAnsi="Calibri" w:cs="Calibri"/>
          <w:color w:val="000000" w:themeColor="text1"/>
        </w:rPr>
        <w:t>Products Module</w:t>
      </w:r>
      <w:bookmarkEnd w:id="113"/>
    </w:p>
    <w:p w:rsidR="00F71980" w:rsidRPr="00A117C7" w:rsidRDefault="00F71980" w:rsidP="00984437">
      <w:pPr>
        <w:pStyle w:val="BodyText"/>
        <w:rPr>
          <w:rFonts w:ascii="Calibri" w:hAnsi="Calibri" w:cs="Calibri"/>
          <w:color w:val="000000" w:themeColor="text1"/>
        </w:rPr>
      </w:pPr>
    </w:p>
    <w:p w:rsidR="00F71980" w:rsidRPr="00A117C7" w:rsidRDefault="00F71980" w:rsidP="00984437">
      <w:pPr>
        <w:rPr>
          <w:rFonts w:ascii="Calibri" w:hAnsi="Calibri" w:cs="Calibri"/>
          <w:color w:val="000000" w:themeColor="text1"/>
        </w:rPr>
      </w:pPr>
      <w:r w:rsidRPr="00A117C7">
        <w:rPr>
          <w:rFonts w:ascii="Calibri" w:hAnsi="Calibri" w:cs="Calibri"/>
          <w:color w:val="000000" w:themeColor="text1"/>
        </w:rPr>
        <w:t>This module is to record the Products installed or purchased by any organization. This module will give you the records that which product is on more demand in the market and Service team can use this module to register or log an issue against any Product.</w:t>
      </w:r>
    </w:p>
    <w:p w:rsidR="00F71980" w:rsidRPr="00A117C7" w:rsidRDefault="00F71980" w:rsidP="00984437">
      <w:pPr>
        <w:rPr>
          <w:rFonts w:ascii="Calibri" w:hAnsi="Calibri" w:cs="Calibri"/>
          <w:color w:val="000000" w:themeColor="text1"/>
        </w:rPr>
      </w:pPr>
    </w:p>
    <w:p w:rsidR="00F71980" w:rsidRPr="00A117C7" w:rsidRDefault="00F71980" w:rsidP="00984437">
      <w:pPr>
        <w:rPr>
          <w:rFonts w:ascii="Calibri" w:hAnsi="Calibri" w:cs="Calibri"/>
          <w:color w:val="000000" w:themeColor="text1"/>
        </w:rPr>
      </w:pPr>
      <w:r w:rsidRPr="00A117C7">
        <w:rPr>
          <w:rFonts w:ascii="Calibri" w:hAnsi="Calibri" w:cs="Calibri"/>
          <w:b/>
          <w:bCs/>
          <w:color w:val="000000" w:themeColor="text1"/>
        </w:rPr>
        <w:t>To create a product</w:t>
      </w:r>
      <w:r w:rsidRPr="00A117C7">
        <w:rPr>
          <w:rFonts w:ascii="Calibri" w:hAnsi="Calibri" w:cs="Calibri"/>
          <w:color w:val="000000" w:themeColor="text1"/>
        </w:rPr>
        <w:t>:</w:t>
      </w:r>
    </w:p>
    <w:p w:rsidR="00F71980" w:rsidRPr="00A117C7" w:rsidRDefault="00F71980" w:rsidP="00984437">
      <w:pPr>
        <w:rPr>
          <w:rFonts w:ascii="Calibri" w:hAnsi="Calibri" w:cs="Calibri"/>
          <w:color w:val="000000" w:themeColor="text1"/>
        </w:rPr>
      </w:pPr>
    </w:p>
    <w:p w:rsidR="00F71980" w:rsidRPr="00A117C7" w:rsidRDefault="00F71980" w:rsidP="00556AC1">
      <w:pPr>
        <w:widowControl/>
        <w:numPr>
          <w:ilvl w:val="0"/>
          <w:numId w:val="31"/>
        </w:numPr>
        <w:spacing w:line="240" w:lineRule="auto"/>
        <w:rPr>
          <w:rFonts w:ascii="Calibri" w:hAnsi="Calibri" w:cs="Calibri"/>
          <w:color w:val="000000" w:themeColor="text1"/>
        </w:rPr>
      </w:pPr>
      <w:r w:rsidRPr="00A117C7">
        <w:rPr>
          <w:rFonts w:ascii="Calibri" w:hAnsi="Calibri" w:cs="Calibri"/>
          <w:color w:val="000000" w:themeColor="text1"/>
        </w:rPr>
        <w:t xml:space="preserve">In the Action bar, click </w:t>
      </w:r>
      <w:r w:rsidRPr="00A117C7">
        <w:rPr>
          <w:rFonts w:ascii="Calibri" w:hAnsi="Calibri" w:cs="Calibri"/>
          <w:b/>
          <w:bCs/>
          <w:color w:val="000000" w:themeColor="text1"/>
        </w:rPr>
        <w:t>Create Products</w:t>
      </w:r>
      <w:r w:rsidRPr="00A117C7">
        <w:rPr>
          <w:rFonts w:ascii="Calibri" w:hAnsi="Calibri" w:cs="Calibri"/>
          <w:color w:val="000000" w:themeColor="text1"/>
        </w:rPr>
        <w:t xml:space="preserve">. </w:t>
      </w:r>
    </w:p>
    <w:p w:rsidR="00F71980" w:rsidRPr="00A117C7" w:rsidRDefault="00F71980" w:rsidP="00556AC1">
      <w:pPr>
        <w:widowControl/>
        <w:numPr>
          <w:ilvl w:val="0"/>
          <w:numId w:val="31"/>
        </w:numPr>
        <w:spacing w:line="240" w:lineRule="auto"/>
        <w:rPr>
          <w:rFonts w:ascii="Calibri" w:hAnsi="Calibri" w:cs="Calibri"/>
          <w:color w:val="000000" w:themeColor="text1"/>
        </w:rPr>
      </w:pPr>
      <w:r w:rsidRPr="00A117C7">
        <w:rPr>
          <w:rFonts w:ascii="Calibri" w:hAnsi="Calibri" w:cs="Calibri"/>
          <w:color w:val="000000" w:themeColor="text1"/>
        </w:rPr>
        <w:t xml:space="preserve">The system will respond with the form to fill in. The fields to fill in include: </w:t>
      </w:r>
    </w:p>
    <w:p w:rsidR="00F71980" w:rsidRPr="00A117C7" w:rsidRDefault="00F71980" w:rsidP="00556AC1">
      <w:pPr>
        <w:pStyle w:val="List"/>
        <w:numPr>
          <w:ilvl w:val="0"/>
          <w:numId w:val="33"/>
        </w:numPr>
        <w:jc w:val="both"/>
        <w:rPr>
          <w:rFonts w:ascii="Calibri" w:hAnsi="Calibri" w:cs="Calibri"/>
          <w:b/>
          <w:bCs/>
          <w:color w:val="000000" w:themeColor="text1"/>
        </w:rPr>
      </w:pPr>
      <w:r w:rsidRPr="00A117C7">
        <w:rPr>
          <w:rFonts w:ascii="Calibri" w:hAnsi="Calibri" w:cs="Calibri"/>
          <w:b/>
          <w:bCs/>
          <w:color w:val="000000" w:themeColor="text1"/>
        </w:rPr>
        <w:t>Name</w:t>
      </w:r>
      <w:r w:rsidRPr="00A117C7">
        <w:rPr>
          <w:rFonts w:ascii="Calibri" w:hAnsi="Calibri" w:cs="Calibri"/>
          <w:color w:val="000000" w:themeColor="text1"/>
        </w:rPr>
        <w:t>. Enter the name of the product you are using to create the product.</w:t>
      </w:r>
    </w:p>
    <w:p w:rsidR="00F71980" w:rsidRPr="00A117C7" w:rsidRDefault="00F71980" w:rsidP="00556AC1">
      <w:pPr>
        <w:pStyle w:val="List"/>
        <w:numPr>
          <w:ilvl w:val="0"/>
          <w:numId w:val="33"/>
        </w:numPr>
        <w:jc w:val="both"/>
        <w:rPr>
          <w:rFonts w:ascii="Calibri" w:hAnsi="Calibri" w:cs="Calibri"/>
          <w:color w:val="000000" w:themeColor="text1"/>
        </w:rPr>
      </w:pPr>
      <w:r w:rsidRPr="00A117C7">
        <w:rPr>
          <w:rFonts w:ascii="Calibri" w:hAnsi="Calibri" w:cs="Calibri"/>
          <w:b/>
          <w:bCs/>
          <w:color w:val="000000" w:themeColor="text1"/>
        </w:rPr>
        <w:t xml:space="preserve">User. </w:t>
      </w:r>
      <w:r w:rsidRPr="00A117C7">
        <w:rPr>
          <w:rFonts w:ascii="Calibri" w:hAnsi="Calibri" w:cs="Calibri"/>
          <w:color w:val="000000" w:themeColor="text1"/>
        </w:rPr>
        <w:t>Select user of the product. By default, the user is you.</w:t>
      </w:r>
    </w:p>
    <w:p w:rsidR="00F71980" w:rsidRPr="00A117C7" w:rsidRDefault="00F71980" w:rsidP="00556AC1">
      <w:pPr>
        <w:pStyle w:val="List"/>
        <w:numPr>
          <w:ilvl w:val="0"/>
          <w:numId w:val="33"/>
        </w:numPr>
        <w:jc w:val="both"/>
        <w:rPr>
          <w:rFonts w:ascii="Calibri" w:hAnsi="Calibri" w:cs="Calibri"/>
          <w:color w:val="000000" w:themeColor="text1"/>
        </w:rPr>
      </w:pPr>
      <w:r w:rsidRPr="00A117C7">
        <w:rPr>
          <w:rFonts w:ascii="Calibri" w:hAnsi="Calibri" w:cs="Calibri"/>
          <w:b/>
          <w:bCs/>
          <w:color w:val="000000" w:themeColor="text1"/>
        </w:rPr>
        <w:t>Description</w:t>
      </w:r>
      <w:r w:rsidRPr="00A117C7">
        <w:rPr>
          <w:rFonts w:ascii="Calibri" w:hAnsi="Calibri" w:cs="Calibri"/>
          <w:color w:val="000000" w:themeColor="text1"/>
        </w:rPr>
        <w:t>. Enter a brief description of the product.</w:t>
      </w:r>
    </w:p>
    <w:p w:rsidR="00F71980" w:rsidRPr="00A117C7" w:rsidRDefault="00F71980" w:rsidP="00556AC1">
      <w:pPr>
        <w:widowControl/>
        <w:numPr>
          <w:ilvl w:val="0"/>
          <w:numId w:val="31"/>
        </w:numPr>
        <w:spacing w:line="240" w:lineRule="auto"/>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Save</w:t>
      </w:r>
      <w:r w:rsidRPr="00A117C7">
        <w:rPr>
          <w:rFonts w:ascii="Calibri" w:hAnsi="Calibri" w:cs="Calibri"/>
          <w:color w:val="000000" w:themeColor="text1"/>
        </w:rPr>
        <w:t xml:space="preserve"> to create the product; click </w:t>
      </w:r>
      <w:r w:rsidRPr="00A117C7">
        <w:rPr>
          <w:rFonts w:ascii="Calibri" w:hAnsi="Calibri" w:cs="Calibri"/>
          <w:b/>
          <w:bCs/>
          <w:color w:val="000000" w:themeColor="text1"/>
        </w:rPr>
        <w:t>Cancel</w:t>
      </w:r>
      <w:r w:rsidRPr="00A117C7">
        <w:rPr>
          <w:rFonts w:ascii="Calibri" w:hAnsi="Calibri" w:cs="Calibri"/>
          <w:color w:val="000000" w:themeColor="text1"/>
        </w:rPr>
        <w:t xml:space="preserve"> to return to the product list without saving the product.</w:t>
      </w:r>
    </w:p>
    <w:p w:rsidR="00F71980" w:rsidRPr="00A117C7" w:rsidRDefault="00F71980" w:rsidP="00984437">
      <w:pPr>
        <w:rPr>
          <w:rFonts w:ascii="Calibri" w:hAnsi="Calibri" w:cs="Calibri"/>
          <w:color w:val="000000" w:themeColor="text1"/>
        </w:rPr>
      </w:pPr>
      <w:r w:rsidRPr="00A117C7">
        <w:rPr>
          <w:rFonts w:ascii="Calibri" w:hAnsi="Calibri" w:cs="Calibri"/>
          <w:color w:val="000000" w:themeColor="text1"/>
        </w:rPr>
        <w:t>Look at the example of filled in “Create Product” form below:</w:t>
      </w:r>
    </w:p>
    <w:p w:rsidR="00F71980" w:rsidRPr="00A117C7" w:rsidRDefault="002B77FF" w:rsidP="00984437">
      <w:pPr>
        <w:rPr>
          <w:rFonts w:ascii="Calibri" w:hAnsi="Calibri" w:cs="Calibri"/>
          <w:color w:val="000000" w:themeColor="text1"/>
        </w:rPr>
      </w:pPr>
      <w:r w:rsidRPr="0012248A">
        <w:rPr>
          <w:rFonts w:ascii="Calibri" w:hAnsi="Calibri" w:cs="Calibri"/>
          <w:noProof/>
          <w:color w:val="000000" w:themeColor="text1"/>
        </w:rPr>
        <w:pict>
          <v:shape id="Picture 63" o:spid="_x0000_i1061" type="#_x0000_t75" alt="product" style="width:470.25pt;height:152.25pt;visibility:visible">
            <v:imagedata r:id="rId43" o:title=""/>
          </v:shape>
        </w:pict>
      </w:r>
    </w:p>
    <w:p w:rsidR="00F71980" w:rsidRPr="00A117C7" w:rsidRDefault="00F71980" w:rsidP="00984437">
      <w:pPr>
        <w:rPr>
          <w:rFonts w:ascii="Calibri" w:hAnsi="Calibri" w:cs="Calibri"/>
          <w:color w:val="000000" w:themeColor="text1"/>
        </w:rPr>
      </w:pPr>
    </w:p>
    <w:p w:rsidR="00F71980" w:rsidRPr="00A117C7" w:rsidRDefault="00F71980" w:rsidP="00984437">
      <w:pPr>
        <w:jc w:val="both"/>
        <w:rPr>
          <w:rFonts w:ascii="Calibri" w:hAnsi="Calibri" w:cs="Calibri"/>
          <w:color w:val="000000" w:themeColor="text1"/>
        </w:rPr>
      </w:pPr>
      <w:r w:rsidRPr="00A117C7">
        <w:rPr>
          <w:rFonts w:ascii="Calibri" w:hAnsi="Calibri" w:cs="Calibri"/>
          <w:color w:val="000000" w:themeColor="text1"/>
        </w:rPr>
        <w:t xml:space="preserve">After you save the product, the product’s detail page displays on the screen. You can create activities, history, Installation units, Cases and organization. </w:t>
      </w:r>
    </w:p>
    <w:p w:rsidR="00F71980" w:rsidRPr="00A117C7" w:rsidRDefault="00F71980" w:rsidP="00984437">
      <w:pPr>
        <w:jc w:val="both"/>
        <w:rPr>
          <w:rFonts w:ascii="Calibri" w:hAnsi="Calibri" w:cs="Calibri"/>
          <w:color w:val="000000" w:themeColor="text1"/>
        </w:rPr>
      </w:pPr>
    </w:p>
    <w:p w:rsidR="00F71980" w:rsidRPr="00A117C7" w:rsidRDefault="002B77FF" w:rsidP="00984437">
      <w:pPr>
        <w:jc w:val="both"/>
        <w:rPr>
          <w:rFonts w:ascii="Calibri" w:hAnsi="Calibri" w:cs="Calibri"/>
          <w:color w:val="000000" w:themeColor="text1"/>
        </w:rPr>
      </w:pPr>
      <w:r w:rsidRPr="0012248A">
        <w:rPr>
          <w:rFonts w:ascii="Calibri" w:hAnsi="Calibri" w:cs="Calibri"/>
          <w:noProof/>
          <w:color w:val="000000" w:themeColor="text1"/>
        </w:rPr>
        <w:lastRenderedPageBreak/>
        <w:pict>
          <v:shape id="Picture 64" o:spid="_x0000_i1062" type="#_x0000_t75" alt="product_create" style="width:465.75pt;height:159.75pt;visibility:visible">
            <v:imagedata r:id="rId44" o:title=""/>
          </v:shape>
        </w:pict>
      </w:r>
    </w:p>
    <w:p w:rsidR="00F71980" w:rsidRPr="00A117C7" w:rsidRDefault="00F71980" w:rsidP="00984437">
      <w:pPr>
        <w:rPr>
          <w:rFonts w:ascii="Calibri" w:hAnsi="Calibri" w:cs="Calibri"/>
          <w:b/>
          <w:bCs/>
          <w:color w:val="000000" w:themeColor="text1"/>
        </w:rPr>
      </w:pPr>
    </w:p>
    <w:p w:rsidR="00F71980" w:rsidRPr="00A117C7" w:rsidRDefault="00F71980" w:rsidP="00984437">
      <w:pPr>
        <w:rPr>
          <w:rFonts w:ascii="Calibri" w:hAnsi="Calibri" w:cs="Calibri"/>
          <w:b/>
          <w:bCs/>
          <w:color w:val="000000" w:themeColor="text1"/>
        </w:rPr>
      </w:pPr>
    </w:p>
    <w:p w:rsidR="00F71980" w:rsidRPr="00A117C7" w:rsidRDefault="00F71980" w:rsidP="00984437">
      <w:pPr>
        <w:rPr>
          <w:rFonts w:ascii="Calibri" w:hAnsi="Calibri" w:cs="Calibri"/>
          <w:b/>
          <w:bCs/>
          <w:color w:val="000000" w:themeColor="text1"/>
        </w:rPr>
      </w:pPr>
      <w:r w:rsidRPr="00A117C7">
        <w:rPr>
          <w:rFonts w:ascii="Calibri" w:hAnsi="Calibri" w:cs="Calibri"/>
          <w:b/>
          <w:bCs/>
          <w:color w:val="000000" w:themeColor="text1"/>
        </w:rPr>
        <w:t>To manage product</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export records, check off the appropriate product and click Action -&gt;Select </w:t>
      </w:r>
      <w:r w:rsidRPr="00A117C7">
        <w:rPr>
          <w:rFonts w:ascii="Calibri" w:hAnsi="Calibri" w:cs="Calibri"/>
          <w:b/>
          <w:bCs/>
          <w:color w:val="000000" w:themeColor="text1"/>
        </w:rPr>
        <w:t>Export.</w:t>
      </w:r>
      <w:r w:rsidRPr="00A117C7">
        <w:rPr>
          <w:rFonts w:ascii="Calibri" w:hAnsi="Calibri" w:cs="Calibri"/>
          <w:color w:val="000000" w:themeColor="text1"/>
        </w:rPr>
        <w:t xml:space="preserve"> </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merge duplicates, check off the appropriate products and click Action -&gt;Select </w:t>
      </w:r>
      <w:r w:rsidRPr="00A117C7">
        <w:rPr>
          <w:rFonts w:ascii="Calibri" w:hAnsi="Calibri" w:cs="Calibri"/>
          <w:b/>
          <w:bCs/>
          <w:color w:val="000000" w:themeColor="text1"/>
        </w:rPr>
        <w:t>Merge.</w:t>
      </w:r>
    </w:p>
    <w:p w:rsidR="00F71980" w:rsidRPr="00A117C7" w:rsidRDefault="00F71980" w:rsidP="00556AC1">
      <w:pPr>
        <w:pStyle w:val="List"/>
        <w:numPr>
          <w:ilvl w:val="0"/>
          <w:numId w:val="15"/>
        </w:numPr>
        <w:rPr>
          <w:rFonts w:ascii="Calibri" w:hAnsi="Calibri" w:cs="Calibri"/>
          <w:color w:val="000000" w:themeColor="text1"/>
        </w:rPr>
      </w:pPr>
      <w:r w:rsidRPr="00A117C7">
        <w:rPr>
          <w:rFonts w:ascii="Calibri" w:hAnsi="Calibri" w:cs="Calibri"/>
          <w:color w:val="000000" w:themeColor="text1"/>
        </w:rPr>
        <w:t>To find duplicates a product, on the detail page, clicks</w:t>
      </w:r>
      <w:r w:rsidRPr="00A117C7">
        <w:rPr>
          <w:rFonts w:ascii="Calibri" w:hAnsi="Calibri" w:cs="Calibri"/>
          <w:b/>
          <w:bCs/>
          <w:color w:val="000000" w:themeColor="text1"/>
        </w:rPr>
        <w:t xml:space="preserve"> Find Duplicates.</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track changes to the product information over time, click the View Change Log link. </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edit or delete information some or all of the products, check off appropriate products, click </w:t>
      </w:r>
      <w:r w:rsidRPr="00A117C7">
        <w:rPr>
          <w:rFonts w:ascii="Calibri" w:hAnsi="Calibri" w:cs="Calibri"/>
          <w:b/>
          <w:bCs/>
          <w:color w:val="000000" w:themeColor="text1"/>
        </w:rPr>
        <w:t>Action</w:t>
      </w:r>
      <w:r w:rsidRPr="00A117C7">
        <w:rPr>
          <w:rFonts w:ascii="Calibri" w:hAnsi="Calibri" w:cs="Calibri"/>
          <w:color w:val="000000" w:themeColor="text1"/>
        </w:rPr>
        <w:t xml:space="preserve"> -&gt; </w:t>
      </w:r>
      <w:r w:rsidRPr="00A117C7">
        <w:rPr>
          <w:rFonts w:ascii="Calibri" w:hAnsi="Calibri" w:cs="Calibri"/>
          <w:b/>
          <w:bCs/>
          <w:color w:val="000000" w:themeColor="text1"/>
        </w:rPr>
        <w:t>Delete.</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view detail information, click on the product name list. </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To edit information, on the detail page, click Edit.</w:t>
      </w:r>
    </w:p>
    <w:p w:rsidR="00F71980" w:rsidRPr="00A117C7" w:rsidRDefault="00F71980" w:rsidP="00556AC1">
      <w:pPr>
        <w:numPr>
          <w:ilvl w:val="0"/>
          <w:numId w:val="15"/>
        </w:numPr>
        <w:jc w:val="both"/>
        <w:rPr>
          <w:rFonts w:ascii="Calibri" w:hAnsi="Calibri" w:cs="Calibri"/>
          <w:color w:val="000000" w:themeColor="text1"/>
        </w:rPr>
      </w:pPr>
      <w:r w:rsidRPr="00A117C7">
        <w:rPr>
          <w:rFonts w:ascii="Calibri" w:hAnsi="Calibri" w:cs="Calibri"/>
          <w:color w:val="000000" w:themeColor="text1"/>
        </w:rPr>
        <w:t>To duplicate a product, on the detail page, click Duplicate</w:t>
      </w:r>
    </w:p>
    <w:p w:rsidR="00F71980" w:rsidRPr="00A117C7" w:rsidRDefault="00F71980" w:rsidP="00556AC1">
      <w:pPr>
        <w:numPr>
          <w:ilvl w:val="0"/>
          <w:numId w:val="15"/>
        </w:numPr>
        <w:jc w:val="both"/>
        <w:rPr>
          <w:rFonts w:ascii="Calibri" w:hAnsi="Calibri" w:cs="Calibri"/>
          <w:color w:val="000000" w:themeColor="text1"/>
        </w:rPr>
      </w:pPr>
      <w:r w:rsidRPr="00A117C7">
        <w:rPr>
          <w:rFonts w:ascii="Calibri" w:hAnsi="Calibri" w:cs="Calibri"/>
          <w:color w:val="000000" w:themeColor="text1"/>
        </w:rPr>
        <w:t>To delete a product, on the detail page, click Delete.</w:t>
      </w:r>
    </w:p>
    <w:p w:rsidR="00F71980" w:rsidRPr="00A117C7" w:rsidRDefault="00F71980" w:rsidP="00984437">
      <w:pPr>
        <w:pStyle w:val="BodyText"/>
        <w:rPr>
          <w:rFonts w:ascii="Calibri" w:hAnsi="Calibri" w:cs="Calibri"/>
          <w:color w:val="000000" w:themeColor="text1"/>
        </w:rPr>
      </w:pPr>
    </w:p>
    <w:p w:rsidR="00F71980" w:rsidRPr="00A117C7" w:rsidRDefault="00F71980" w:rsidP="00984437">
      <w:pPr>
        <w:pStyle w:val="Heading2"/>
        <w:rPr>
          <w:rFonts w:ascii="Calibri" w:hAnsi="Calibri" w:cs="Calibri"/>
          <w:color w:val="000000" w:themeColor="text1"/>
        </w:rPr>
      </w:pPr>
      <w:bookmarkStart w:id="114" w:name="_Installation_Units_Module"/>
      <w:bookmarkStart w:id="115" w:name="_Toc314555016"/>
      <w:bookmarkEnd w:id="114"/>
      <w:r w:rsidRPr="00A117C7">
        <w:rPr>
          <w:rFonts w:ascii="Calibri" w:hAnsi="Calibri" w:cs="Calibri"/>
          <w:color w:val="000000" w:themeColor="text1"/>
        </w:rPr>
        <w:t>Installation Units Module</w:t>
      </w:r>
      <w:bookmarkEnd w:id="115"/>
      <w:r w:rsidRPr="00A117C7">
        <w:rPr>
          <w:rFonts w:ascii="Calibri" w:hAnsi="Calibri" w:cs="Calibri"/>
          <w:color w:val="000000" w:themeColor="text1"/>
        </w:rPr>
        <w:t xml:space="preserve"> </w:t>
      </w:r>
    </w:p>
    <w:p w:rsidR="00F71980" w:rsidRPr="00A117C7" w:rsidRDefault="00F71980" w:rsidP="00984437">
      <w:pPr>
        <w:rPr>
          <w:rFonts w:ascii="Calibri" w:hAnsi="Calibri" w:cs="Calibri"/>
          <w:color w:val="000000" w:themeColor="text1"/>
        </w:rPr>
      </w:pPr>
      <w:r w:rsidRPr="00A117C7">
        <w:rPr>
          <w:rFonts w:ascii="Calibri" w:hAnsi="Calibri" w:cs="Calibri"/>
          <w:color w:val="000000" w:themeColor="text1"/>
        </w:rPr>
        <w:t>This module will use in recording the particular product that has been sold to a particular Organization’s Branch. For identification of the products each and every Product’s Serial Number will be recorded here.</w:t>
      </w:r>
    </w:p>
    <w:p w:rsidR="00F71980" w:rsidRPr="00A117C7" w:rsidRDefault="00F71980" w:rsidP="00984437">
      <w:pPr>
        <w:pStyle w:val="BodyText"/>
        <w:rPr>
          <w:rFonts w:ascii="Calibri" w:hAnsi="Calibri" w:cs="Calibri"/>
          <w:color w:val="000000" w:themeColor="text1"/>
        </w:rPr>
      </w:pPr>
    </w:p>
    <w:p w:rsidR="00F71980" w:rsidRPr="00A117C7" w:rsidRDefault="00F71980" w:rsidP="00984437">
      <w:pPr>
        <w:rPr>
          <w:rFonts w:ascii="Calibri" w:hAnsi="Calibri" w:cs="Calibri"/>
          <w:color w:val="000000" w:themeColor="text1"/>
        </w:rPr>
      </w:pPr>
      <w:r w:rsidRPr="00A117C7">
        <w:rPr>
          <w:rFonts w:ascii="Calibri" w:hAnsi="Calibri" w:cs="Calibri"/>
          <w:b/>
          <w:bCs/>
          <w:color w:val="000000" w:themeColor="text1"/>
        </w:rPr>
        <w:t>To create an Installation Unit</w:t>
      </w:r>
      <w:r w:rsidRPr="00A117C7">
        <w:rPr>
          <w:rFonts w:ascii="Calibri" w:hAnsi="Calibri" w:cs="Calibri"/>
          <w:color w:val="000000" w:themeColor="text1"/>
        </w:rPr>
        <w:t>:</w:t>
      </w:r>
    </w:p>
    <w:p w:rsidR="00F71980" w:rsidRPr="00A117C7" w:rsidRDefault="00F71980" w:rsidP="00984437">
      <w:pPr>
        <w:rPr>
          <w:rFonts w:ascii="Calibri" w:hAnsi="Calibri" w:cs="Calibri"/>
          <w:color w:val="000000" w:themeColor="text1"/>
        </w:rPr>
      </w:pPr>
    </w:p>
    <w:p w:rsidR="00F71980" w:rsidRPr="00A117C7" w:rsidRDefault="00F71980" w:rsidP="00556AC1">
      <w:pPr>
        <w:widowControl/>
        <w:numPr>
          <w:ilvl w:val="0"/>
          <w:numId w:val="50"/>
        </w:numPr>
        <w:spacing w:line="240" w:lineRule="auto"/>
        <w:rPr>
          <w:rFonts w:ascii="Calibri" w:hAnsi="Calibri" w:cs="Calibri"/>
          <w:color w:val="000000" w:themeColor="text1"/>
        </w:rPr>
      </w:pPr>
      <w:r w:rsidRPr="00A117C7">
        <w:rPr>
          <w:rFonts w:ascii="Calibri" w:hAnsi="Calibri" w:cs="Calibri"/>
          <w:color w:val="000000" w:themeColor="text1"/>
        </w:rPr>
        <w:t xml:space="preserve">In the Action bar, click </w:t>
      </w:r>
      <w:r w:rsidRPr="00A117C7">
        <w:rPr>
          <w:rFonts w:ascii="Calibri" w:hAnsi="Calibri" w:cs="Calibri"/>
          <w:b/>
          <w:bCs/>
          <w:color w:val="000000" w:themeColor="text1"/>
        </w:rPr>
        <w:t>Create Installation Units</w:t>
      </w:r>
      <w:r w:rsidRPr="00A117C7">
        <w:rPr>
          <w:rFonts w:ascii="Calibri" w:hAnsi="Calibri" w:cs="Calibri"/>
          <w:color w:val="000000" w:themeColor="text1"/>
        </w:rPr>
        <w:t xml:space="preserve">. </w:t>
      </w:r>
    </w:p>
    <w:p w:rsidR="00F71980" w:rsidRPr="00A117C7" w:rsidRDefault="00F71980" w:rsidP="00556AC1">
      <w:pPr>
        <w:widowControl/>
        <w:numPr>
          <w:ilvl w:val="0"/>
          <w:numId w:val="50"/>
        </w:numPr>
        <w:spacing w:line="240" w:lineRule="auto"/>
        <w:rPr>
          <w:rFonts w:ascii="Calibri" w:hAnsi="Calibri" w:cs="Calibri"/>
          <w:color w:val="000000" w:themeColor="text1"/>
        </w:rPr>
      </w:pPr>
      <w:r w:rsidRPr="00A117C7">
        <w:rPr>
          <w:rFonts w:ascii="Calibri" w:hAnsi="Calibri" w:cs="Calibri"/>
          <w:color w:val="000000" w:themeColor="text1"/>
        </w:rPr>
        <w:t xml:space="preserve">The system will respond with the form to fill in. The fields to fill in include: </w:t>
      </w:r>
    </w:p>
    <w:p w:rsidR="00F71980" w:rsidRPr="00A117C7" w:rsidRDefault="00F71980" w:rsidP="00556AC1">
      <w:pPr>
        <w:pStyle w:val="List"/>
        <w:numPr>
          <w:ilvl w:val="0"/>
          <w:numId w:val="33"/>
        </w:numPr>
        <w:jc w:val="both"/>
        <w:rPr>
          <w:rFonts w:ascii="Calibri" w:hAnsi="Calibri" w:cs="Calibri"/>
          <w:b/>
          <w:bCs/>
          <w:color w:val="000000" w:themeColor="text1"/>
        </w:rPr>
      </w:pPr>
      <w:r w:rsidRPr="00A117C7">
        <w:rPr>
          <w:rFonts w:ascii="Calibri" w:hAnsi="Calibri" w:cs="Calibri"/>
          <w:b/>
          <w:bCs/>
          <w:color w:val="000000" w:themeColor="text1"/>
        </w:rPr>
        <w:t>Serial No</w:t>
      </w:r>
      <w:r w:rsidRPr="00A117C7">
        <w:rPr>
          <w:rFonts w:ascii="Calibri" w:hAnsi="Calibri" w:cs="Calibri"/>
          <w:color w:val="000000" w:themeColor="text1"/>
        </w:rPr>
        <w:t>. Enter the serial number of the unit you are using to create the installation unit.</w:t>
      </w:r>
    </w:p>
    <w:p w:rsidR="00F71980" w:rsidRPr="00A117C7" w:rsidRDefault="00F71980" w:rsidP="00556AC1">
      <w:pPr>
        <w:pStyle w:val="List"/>
        <w:numPr>
          <w:ilvl w:val="0"/>
          <w:numId w:val="33"/>
        </w:numPr>
        <w:jc w:val="both"/>
        <w:rPr>
          <w:rFonts w:ascii="Calibri" w:hAnsi="Calibri" w:cs="Calibri"/>
          <w:color w:val="000000" w:themeColor="text1"/>
        </w:rPr>
      </w:pPr>
      <w:r w:rsidRPr="00A117C7">
        <w:rPr>
          <w:rFonts w:ascii="Calibri" w:hAnsi="Calibri" w:cs="Calibri"/>
          <w:b/>
          <w:bCs/>
          <w:color w:val="000000" w:themeColor="text1"/>
        </w:rPr>
        <w:t>Products.</w:t>
      </w:r>
      <w:r w:rsidRPr="00A117C7">
        <w:rPr>
          <w:rFonts w:ascii="Calibri" w:hAnsi="Calibri" w:cs="Calibri"/>
          <w:color w:val="000000" w:themeColor="text1"/>
        </w:rPr>
        <w:t xml:space="preserve">  From the drop-down list, select the related product.</w:t>
      </w:r>
    </w:p>
    <w:p w:rsidR="00F71980" w:rsidRPr="00A117C7" w:rsidRDefault="00F71980" w:rsidP="00556AC1">
      <w:pPr>
        <w:pStyle w:val="List"/>
        <w:numPr>
          <w:ilvl w:val="0"/>
          <w:numId w:val="33"/>
        </w:numPr>
        <w:jc w:val="both"/>
        <w:rPr>
          <w:rFonts w:ascii="Calibri" w:hAnsi="Calibri" w:cs="Calibri"/>
          <w:color w:val="000000" w:themeColor="text1"/>
        </w:rPr>
      </w:pPr>
      <w:r w:rsidRPr="00A117C7">
        <w:rPr>
          <w:rFonts w:ascii="Calibri" w:hAnsi="Calibri" w:cs="Calibri"/>
          <w:b/>
          <w:bCs/>
          <w:color w:val="000000" w:themeColor="text1"/>
        </w:rPr>
        <w:t>Organizations.</w:t>
      </w:r>
      <w:r w:rsidRPr="00A117C7">
        <w:rPr>
          <w:rFonts w:ascii="Calibri" w:hAnsi="Calibri" w:cs="Calibri"/>
          <w:color w:val="000000" w:themeColor="text1"/>
        </w:rPr>
        <w:t xml:space="preserve"> From the drop-down list, select the particular organization.</w:t>
      </w:r>
    </w:p>
    <w:p w:rsidR="00F71980" w:rsidRPr="00A117C7" w:rsidRDefault="00F71980" w:rsidP="00556AC1">
      <w:pPr>
        <w:pStyle w:val="List"/>
        <w:numPr>
          <w:ilvl w:val="0"/>
          <w:numId w:val="33"/>
        </w:numPr>
        <w:jc w:val="both"/>
        <w:rPr>
          <w:rFonts w:ascii="Calibri" w:hAnsi="Calibri" w:cs="Calibri"/>
          <w:b/>
          <w:bCs/>
          <w:color w:val="000000" w:themeColor="text1"/>
        </w:rPr>
      </w:pPr>
      <w:r w:rsidRPr="00A117C7">
        <w:rPr>
          <w:rFonts w:ascii="Calibri" w:hAnsi="Calibri" w:cs="Calibri"/>
          <w:b/>
          <w:bCs/>
          <w:color w:val="000000" w:themeColor="text1"/>
        </w:rPr>
        <w:t xml:space="preserve">Installation Site. </w:t>
      </w:r>
      <w:r w:rsidRPr="00A117C7">
        <w:rPr>
          <w:rFonts w:ascii="Calibri" w:hAnsi="Calibri" w:cs="Calibri"/>
          <w:color w:val="000000" w:themeColor="text1"/>
        </w:rPr>
        <w:t>Enter the installation site of the unit.</w:t>
      </w:r>
    </w:p>
    <w:p w:rsidR="00F71980" w:rsidRPr="00A117C7" w:rsidRDefault="00F71980" w:rsidP="00556AC1">
      <w:pPr>
        <w:pStyle w:val="List"/>
        <w:numPr>
          <w:ilvl w:val="0"/>
          <w:numId w:val="33"/>
        </w:numPr>
        <w:jc w:val="both"/>
        <w:rPr>
          <w:rFonts w:ascii="Calibri" w:hAnsi="Calibri" w:cs="Calibri"/>
          <w:b/>
          <w:bCs/>
          <w:color w:val="000000" w:themeColor="text1"/>
        </w:rPr>
      </w:pPr>
      <w:r w:rsidRPr="00A117C7">
        <w:rPr>
          <w:rFonts w:ascii="Calibri" w:hAnsi="Calibri" w:cs="Calibri"/>
          <w:b/>
          <w:bCs/>
          <w:color w:val="000000" w:themeColor="text1"/>
        </w:rPr>
        <w:t xml:space="preserve">Term Period. </w:t>
      </w:r>
      <w:r w:rsidRPr="00A117C7">
        <w:rPr>
          <w:rFonts w:ascii="Calibri" w:hAnsi="Calibri" w:cs="Calibri"/>
          <w:color w:val="000000" w:themeColor="text1"/>
        </w:rPr>
        <w:t>Enter the term period of the unit.</w:t>
      </w:r>
    </w:p>
    <w:p w:rsidR="00F71980" w:rsidRPr="00A117C7" w:rsidRDefault="00F71980" w:rsidP="00556AC1">
      <w:pPr>
        <w:pStyle w:val="List"/>
        <w:numPr>
          <w:ilvl w:val="0"/>
          <w:numId w:val="33"/>
        </w:numPr>
        <w:jc w:val="both"/>
        <w:rPr>
          <w:rFonts w:ascii="Calibri" w:hAnsi="Calibri" w:cs="Calibri"/>
          <w:b/>
          <w:bCs/>
          <w:color w:val="000000" w:themeColor="text1"/>
        </w:rPr>
      </w:pPr>
      <w:r w:rsidRPr="00A117C7">
        <w:rPr>
          <w:rFonts w:ascii="Calibri" w:hAnsi="Calibri" w:cs="Calibri"/>
          <w:b/>
          <w:bCs/>
          <w:color w:val="000000" w:themeColor="text1"/>
        </w:rPr>
        <w:t xml:space="preserve">Date of Installation. </w:t>
      </w:r>
      <w:r w:rsidRPr="00A117C7">
        <w:rPr>
          <w:rFonts w:ascii="Calibri" w:hAnsi="Calibri" w:cs="Calibri"/>
          <w:color w:val="000000" w:themeColor="text1"/>
        </w:rPr>
        <w:t>Select date of the installation unit</w:t>
      </w:r>
    </w:p>
    <w:p w:rsidR="00F71980" w:rsidRPr="00A117C7" w:rsidRDefault="00F71980" w:rsidP="00556AC1">
      <w:pPr>
        <w:pStyle w:val="List"/>
        <w:numPr>
          <w:ilvl w:val="0"/>
          <w:numId w:val="33"/>
        </w:numPr>
        <w:jc w:val="both"/>
        <w:rPr>
          <w:rFonts w:ascii="Calibri" w:hAnsi="Calibri" w:cs="Calibri"/>
          <w:b/>
          <w:bCs/>
          <w:color w:val="000000" w:themeColor="text1"/>
        </w:rPr>
      </w:pPr>
      <w:r w:rsidRPr="00A117C7">
        <w:rPr>
          <w:rFonts w:ascii="Calibri" w:hAnsi="Calibri" w:cs="Calibri"/>
          <w:b/>
          <w:bCs/>
          <w:color w:val="000000" w:themeColor="text1"/>
        </w:rPr>
        <w:t xml:space="preserve">Branches. </w:t>
      </w:r>
      <w:r w:rsidRPr="00A117C7">
        <w:rPr>
          <w:rFonts w:ascii="Calibri" w:hAnsi="Calibri" w:cs="Calibri"/>
          <w:color w:val="000000" w:themeColor="text1"/>
        </w:rPr>
        <w:t>Select the branches of the installation unit.</w:t>
      </w:r>
    </w:p>
    <w:p w:rsidR="00F71980" w:rsidRPr="00A117C7" w:rsidRDefault="00F71980" w:rsidP="00556AC1">
      <w:pPr>
        <w:pStyle w:val="List"/>
        <w:numPr>
          <w:ilvl w:val="0"/>
          <w:numId w:val="33"/>
        </w:numPr>
        <w:jc w:val="both"/>
        <w:rPr>
          <w:rFonts w:ascii="Calibri" w:hAnsi="Calibri" w:cs="Calibri"/>
          <w:color w:val="000000" w:themeColor="text1"/>
        </w:rPr>
      </w:pPr>
      <w:r w:rsidRPr="00A117C7">
        <w:rPr>
          <w:rFonts w:ascii="Calibri" w:hAnsi="Calibri" w:cs="Calibri"/>
          <w:b/>
          <w:bCs/>
          <w:color w:val="000000" w:themeColor="text1"/>
        </w:rPr>
        <w:t xml:space="preserve">User. </w:t>
      </w:r>
      <w:r w:rsidRPr="00A117C7">
        <w:rPr>
          <w:rFonts w:ascii="Calibri" w:hAnsi="Calibri" w:cs="Calibri"/>
          <w:color w:val="000000" w:themeColor="text1"/>
        </w:rPr>
        <w:t>Select user of the product. By default, the user is you.</w:t>
      </w:r>
    </w:p>
    <w:p w:rsidR="00F71980" w:rsidRPr="00A117C7" w:rsidRDefault="00F71980" w:rsidP="00556AC1">
      <w:pPr>
        <w:pStyle w:val="List"/>
        <w:numPr>
          <w:ilvl w:val="0"/>
          <w:numId w:val="33"/>
        </w:numPr>
        <w:jc w:val="both"/>
        <w:rPr>
          <w:rFonts w:ascii="Calibri" w:hAnsi="Calibri" w:cs="Calibri"/>
          <w:color w:val="000000" w:themeColor="text1"/>
        </w:rPr>
      </w:pPr>
      <w:r w:rsidRPr="00A117C7">
        <w:rPr>
          <w:rFonts w:ascii="Calibri" w:hAnsi="Calibri" w:cs="Calibri"/>
          <w:b/>
          <w:bCs/>
          <w:color w:val="000000" w:themeColor="text1"/>
        </w:rPr>
        <w:t>Description</w:t>
      </w:r>
      <w:r w:rsidRPr="00A117C7">
        <w:rPr>
          <w:rFonts w:ascii="Calibri" w:hAnsi="Calibri" w:cs="Calibri"/>
          <w:color w:val="000000" w:themeColor="text1"/>
        </w:rPr>
        <w:t>. Enter a brief description of the unit.</w:t>
      </w:r>
    </w:p>
    <w:p w:rsidR="00F71980" w:rsidRPr="00A117C7" w:rsidRDefault="00F71980" w:rsidP="00556AC1">
      <w:pPr>
        <w:widowControl/>
        <w:numPr>
          <w:ilvl w:val="0"/>
          <w:numId w:val="50"/>
        </w:numPr>
        <w:spacing w:line="240" w:lineRule="auto"/>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Save</w:t>
      </w:r>
      <w:r w:rsidRPr="00A117C7">
        <w:rPr>
          <w:rFonts w:ascii="Calibri" w:hAnsi="Calibri" w:cs="Calibri"/>
          <w:color w:val="000000" w:themeColor="text1"/>
        </w:rPr>
        <w:t xml:space="preserve"> to create the unit; click </w:t>
      </w:r>
      <w:r w:rsidRPr="00A117C7">
        <w:rPr>
          <w:rFonts w:ascii="Calibri" w:hAnsi="Calibri" w:cs="Calibri"/>
          <w:b/>
          <w:bCs/>
          <w:color w:val="000000" w:themeColor="text1"/>
        </w:rPr>
        <w:t>Cancel</w:t>
      </w:r>
      <w:r w:rsidRPr="00A117C7">
        <w:rPr>
          <w:rFonts w:ascii="Calibri" w:hAnsi="Calibri" w:cs="Calibri"/>
          <w:color w:val="000000" w:themeColor="text1"/>
        </w:rPr>
        <w:t xml:space="preserve"> to return to the installation unit list without saving the unit.</w:t>
      </w:r>
    </w:p>
    <w:p w:rsidR="00F71980" w:rsidRPr="00A117C7" w:rsidRDefault="00F71980" w:rsidP="00984437">
      <w:pPr>
        <w:rPr>
          <w:rFonts w:ascii="Calibri" w:hAnsi="Calibri" w:cs="Calibri"/>
          <w:color w:val="000000" w:themeColor="text1"/>
        </w:rPr>
      </w:pPr>
      <w:r w:rsidRPr="00A117C7">
        <w:rPr>
          <w:rFonts w:ascii="Calibri" w:hAnsi="Calibri" w:cs="Calibri"/>
          <w:color w:val="000000" w:themeColor="text1"/>
        </w:rPr>
        <w:t>Look at the example of filled in “Create Installation Units” form below:</w:t>
      </w:r>
    </w:p>
    <w:p w:rsidR="00F71980" w:rsidRPr="00A117C7" w:rsidRDefault="002B77FF" w:rsidP="00984437">
      <w:pPr>
        <w:rPr>
          <w:rFonts w:ascii="Calibri" w:hAnsi="Calibri" w:cs="Calibri"/>
          <w:color w:val="000000" w:themeColor="text1"/>
        </w:rPr>
      </w:pPr>
      <w:r w:rsidRPr="0012248A">
        <w:rPr>
          <w:rFonts w:ascii="Calibri" w:hAnsi="Calibri" w:cs="Calibri"/>
          <w:noProof/>
          <w:color w:val="000000" w:themeColor="text1"/>
        </w:rPr>
        <w:lastRenderedPageBreak/>
        <w:pict>
          <v:shape id="Picture 65" o:spid="_x0000_i1063" type="#_x0000_t75" alt="Installation" style="width:467.25pt;height:184.5pt;visibility:visible">
            <v:imagedata r:id="rId45" o:title=""/>
          </v:shape>
        </w:pict>
      </w:r>
    </w:p>
    <w:p w:rsidR="00F71980" w:rsidRPr="00A117C7" w:rsidRDefault="00F71980" w:rsidP="00984437">
      <w:pPr>
        <w:rPr>
          <w:rFonts w:ascii="Calibri" w:hAnsi="Calibri" w:cs="Calibri"/>
          <w:color w:val="000000" w:themeColor="text1"/>
        </w:rPr>
      </w:pPr>
    </w:p>
    <w:p w:rsidR="00F71980" w:rsidRPr="00A117C7" w:rsidRDefault="00F71980" w:rsidP="00984437">
      <w:pPr>
        <w:rPr>
          <w:rFonts w:ascii="Calibri" w:hAnsi="Calibri" w:cs="Calibri"/>
          <w:color w:val="000000" w:themeColor="text1"/>
        </w:rPr>
      </w:pPr>
    </w:p>
    <w:p w:rsidR="00F71980" w:rsidRPr="00A117C7" w:rsidRDefault="00F71980" w:rsidP="00984437">
      <w:pPr>
        <w:rPr>
          <w:rFonts w:ascii="Calibri" w:hAnsi="Calibri" w:cs="Calibri"/>
          <w:color w:val="000000" w:themeColor="text1"/>
        </w:rPr>
      </w:pPr>
      <w:r w:rsidRPr="00A117C7">
        <w:rPr>
          <w:rFonts w:ascii="Calibri" w:hAnsi="Calibri" w:cs="Calibri"/>
          <w:color w:val="000000" w:themeColor="text1"/>
        </w:rPr>
        <w:t>After you save the units, the unit’s detail page displays on the screen. You can create activities, history, organizations and Cases.</w:t>
      </w:r>
    </w:p>
    <w:p w:rsidR="00F71980" w:rsidRPr="00A117C7" w:rsidRDefault="00F71980" w:rsidP="00984437">
      <w:pPr>
        <w:jc w:val="both"/>
        <w:rPr>
          <w:rFonts w:ascii="Calibri" w:hAnsi="Calibri" w:cs="Calibri"/>
          <w:color w:val="000000" w:themeColor="text1"/>
        </w:rPr>
      </w:pPr>
    </w:p>
    <w:p w:rsidR="00F71980" w:rsidRPr="00A117C7" w:rsidRDefault="002B77FF" w:rsidP="00984437">
      <w:pPr>
        <w:jc w:val="both"/>
        <w:rPr>
          <w:rFonts w:ascii="Calibri" w:hAnsi="Calibri" w:cs="Calibri"/>
          <w:color w:val="000000" w:themeColor="text1"/>
        </w:rPr>
      </w:pPr>
      <w:r w:rsidRPr="0012248A">
        <w:rPr>
          <w:rFonts w:ascii="Calibri" w:hAnsi="Calibri" w:cs="Calibri"/>
          <w:noProof/>
          <w:color w:val="000000" w:themeColor="text1"/>
        </w:rPr>
        <w:pict>
          <v:shape id="Picture 66" o:spid="_x0000_i1064" type="#_x0000_t75" alt="unit" style="width:466.5pt;height:211.5pt;visibility:visible">
            <v:imagedata r:id="rId46" o:title=""/>
          </v:shape>
        </w:pict>
      </w:r>
      <w:r w:rsidR="00F71980" w:rsidRPr="00A117C7">
        <w:rPr>
          <w:rFonts w:ascii="Calibri" w:hAnsi="Calibri" w:cs="Calibri"/>
          <w:color w:val="000000" w:themeColor="text1"/>
        </w:rPr>
        <w:t xml:space="preserve"> </w:t>
      </w:r>
    </w:p>
    <w:p w:rsidR="00F71980" w:rsidRPr="00A117C7" w:rsidRDefault="00F71980" w:rsidP="00984437">
      <w:pPr>
        <w:rPr>
          <w:rFonts w:ascii="Calibri" w:hAnsi="Calibri" w:cs="Calibri"/>
          <w:b/>
          <w:bCs/>
          <w:color w:val="000000" w:themeColor="text1"/>
        </w:rPr>
      </w:pPr>
    </w:p>
    <w:p w:rsidR="00F71980" w:rsidRPr="00A117C7" w:rsidRDefault="00F71980" w:rsidP="00984437">
      <w:pPr>
        <w:rPr>
          <w:rFonts w:ascii="Calibri" w:hAnsi="Calibri" w:cs="Calibri"/>
          <w:b/>
          <w:bCs/>
          <w:color w:val="000000" w:themeColor="text1"/>
        </w:rPr>
      </w:pPr>
      <w:r w:rsidRPr="00A117C7">
        <w:rPr>
          <w:rFonts w:ascii="Calibri" w:hAnsi="Calibri" w:cs="Calibri"/>
          <w:b/>
          <w:bCs/>
          <w:color w:val="000000" w:themeColor="text1"/>
        </w:rPr>
        <w:t>To manage installation units</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export records, check off the appropriate units and click Action -&gt;Select </w:t>
      </w:r>
      <w:r w:rsidRPr="00A117C7">
        <w:rPr>
          <w:rFonts w:ascii="Calibri" w:hAnsi="Calibri" w:cs="Calibri"/>
          <w:b/>
          <w:bCs/>
          <w:color w:val="000000" w:themeColor="text1"/>
        </w:rPr>
        <w:t>Export.</w:t>
      </w:r>
      <w:r w:rsidRPr="00A117C7">
        <w:rPr>
          <w:rFonts w:ascii="Calibri" w:hAnsi="Calibri" w:cs="Calibri"/>
          <w:color w:val="000000" w:themeColor="text1"/>
        </w:rPr>
        <w:t xml:space="preserve"> </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merge duplicates, check off the appropriate units and click Action -&gt;Select </w:t>
      </w:r>
      <w:r w:rsidRPr="00A117C7">
        <w:rPr>
          <w:rFonts w:ascii="Calibri" w:hAnsi="Calibri" w:cs="Calibri"/>
          <w:b/>
          <w:bCs/>
          <w:color w:val="000000" w:themeColor="text1"/>
        </w:rPr>
        <w:t>Merge.</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track changes to the unit’s information over time, click the View Change Log link. </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edit or delete information some or all of the units, check off appropriate units, click </w:t>
      </w:r>
      <w:r w:rsidRPr="00A117C7">
        <w:rPr>
          <w:rFonts w:ascii="Calibri" w:hAnsi="Calibri" w:cs="Calibri"/>
          <w:b/>
          <w:bCs/>
          <w:color w:val="000000" w:themeColor="text1"/>
        </w:rPr>
        <w:t>Action</w:t>
      </w:r>
      <w:r w:rsidRPr="00A117C7">
        <w:rPr>
          <w:rFonts w:ascii="Calibri" w:hAnsi="Calibri" w:cs="Calibri"/>
          <w:color w:val="000000" w:themeColor="text1"/>
        </w:rPr>
        <w:t xml:space="preserve"> -&gt; </w:t>
      </w:r>
      <w:r w:rsidRPr="00A117C7">
        <w:rPr>
          <w:rFonts w:ascii="Calibri" w:hAnsi="Calibri" w:cs="Calibri"/>
          <w:b/>
          <w:bCs/>
          <w:color w:val="000000" w:themeColor="text1"/>
        </w:rPr>
        <w:t>Delete.</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view detail information, click on the unit name the list. </w:t>
      </w:r>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To edit information, on the detail page, click Edit.</w:t>
      </w:r>
    </w:p>
    <w:p w:rsidR="00F71980" w:rsidRPr="00A117C7" w:rsidRDefault="00F71980" w:rsidP="00556AC1">
      <w:pPr>
        <w:numPr>
          <w:ilvl w:val="0"/>
          <w:numId w:val="15"/>
        </w:numPr>
        <w:jc w:val="both"/>
        <w:rPr>
          <w:rFonts w:ascii="Calibri" w:hAnsi="Calibri" w:cs="Calibri"/>
          <w:color w:val="000000" w:themeColor="text1"/>
        </w:rPr>
      </w:pPr>
      <w:r w:rsidRPr="00A117C7">
        <w:rPr>
          <w:rFonts w:ascii="Calibri" w:hAnsi="Calibri" w:cs="Calibri"/>
          <w:color w:val="000000" w:themeColor="text1"/>
        </w:rPr>
        <w:t>To duplicate a unit, on the detail page, click Duplicate</w:t>
      </w:r>
    </w:p>
    <w:p w:rsidR="00F71980" w:rsidRPr="00A117C7" w:rsidRDefault="00F71980" w:rsidP="00556AC1">
      <w:pPr>
        <w:numPr>
          <w:ilvl w:val="0"/>
          <w:numId w:val="15"/>
        </w:numPr>
        <w:jc w:val="both"/>
        <w:rPr>
          <w:rFonts w:ascii="Calibri" w:hAnsi="Calibri" w:cs="Calibri"/>
          <w:color w:val="000000" w:themeColor="text1"/>
        </w:rPr>
      </w:pPr>
      <w:r w:rsidRPr="00A117C7">
        <w:rPr>
          <w:rFonts w:ascii="Calibri" w:hAnsi="Calibri" w:cs="Calibri"/>
          <w:color w:val="000000" w:themeColor="text1"/>
        </w:rPr>
        <w:t>To delete a unit, on the detail page, click Delete.</w:t>
      </w:r>
    </w:p>
    <w:p w:rsidR="00F71980" w:rsidRPr="00A117C7" w:rsidRDefault="00F71980" w:rsidP="00984437">
      <w:pPr>
        <w:pStyle w:val="BodyText"/>
        <w:rPr>
          <w:rFonts w:ascii="Calibri" w:hAnsi="Calibri" w:cs="Calibri"/>
          <w:color w:val="000000" w:themeColor="text1"/>
        </w:rPr>
      </w:pPr>
    </w:p>
    <w:p w:rsidR="00F71980" w:rsidRPr="00A117C7" w:rsidRDefault="00F71980" w:rsidP="00984437">
      <w:pPr>
        <w:pStyle w:val="Heading2"/>
        <w:rPr>
          <w:rFonts w:ascii="Calibri" w:hAnsi="Calibri" w:cs="Calibri"/>
          <w:color w:val="000000" w:themeColor="text1"/>
        </w:rPr>
      </w:pPr>
      <w:bookmarkStart w:id="116" w:name="_Cases_Module_1"/>
      <w:bookmarkStart w:id="117" w:name="_Toc314555017"/>
      <w:bookmarkEnd w:id="116"/>
      <w:r w:rsidRPr="00A117C7">
        <w:rPr>
          <w:rFonts w:ascii="Calibri" w:hAnsi="Calibri" w:cs="Calibri"/>
          <w:color w:val="000000" w:themeColor="text1"/>
        </w:rPr>
        <w:lastRenderedPageBreak/>
        <w:t>Cases Module</w:t>
      </w:r>
      <w:bookmarkEnd w:id="117"/>
    </w:p>
    <w:p w:rsidR="00F71980" w:rsidRPr="00A117C7" w:rsidRDefault="00F71980" w:rsidP="00AF5B0F">
      <w:pPr>
        <w:pStyle w:val="BodyText"/>
        <w:spacing w:after="0"/>
        <w:rPr>
          <w:rFonts w:ascii="Calibri" w:hAnsi="Calibri" w:cs="Calibri"/>
          <w:color w:val="000000" w:themeColor="text1"/>
        </w:rPr>
      </w:pPr>
    </w:p>
    <w:p w:rsidR="00F71980" w:rsidRPr="00A117C7" w:rsidRDefault="00F71980" w:rsidP="00AF5B0F">
      <w:pPr>
        <w:pStyle w:val="BodyText"/>
        <w:spacing w:after="0"/>
        <w:rPr>
          <w:rFonts w:ascii="Calibri" w:hAnsi="Calibri" w:cs="Calibri"/>
          <w:color w:val="000000" w:themeColor="text1"/>
        </w:rPr>
      </w:pPr>
      <w:r w:rsidRPr="00A117C7">
        <w:rPr>
          <w:rFonts w:ascii="Calibri" w:hAnsi="Calibri" w:cs="Calibri"/>
          <w:color w:val="000000" w:themeColor="text1"/>
        </w:rPr>
        <w:t xml:space="preserve">Use the Cases Module to create, view, manage and import cases into TamTamCRM database as a comma delimited, tab-delimited, or custom delimited file. To import cases, select Import from </w:t>
      </w:r>
      <w:r w:rsidR="00A117C7" w:rsidRPr="00A117C7">
        <w:rPr>
          <w:rFonts w:ascii="Calibri" w:hAnsi="Calibri" w:cs="Calibri"/>
          <w:color w:val="000000" w:themeColor="text1"/>
        </w:rPr>
        <w:t>the Action</w:t>
      </w:r>
      <w:r w:rsidRPr="00A117C7">
        <w:rPr>
          <w:rFonts w:ascii="Calibri" w:hAnsi="Calibri" w:cs="Calibri"/>
          <w:color w:val="000000" w:themeColor="text1"/>
        </w:rPr>
        <w:t xml:space="preserve"> bar.</w:t>
      </w:r>
    </w:p>
    <w:p w:rsidR="00F71980" w:rsidRPr="00A117C7" w:rsidRDefault="00F71980" w:rsidP="00AF5B0F">
      <w:pPr>
        <w:pStyle w:val="BodyText"/>
        <w:spacing w:after="0"/>
        <w:rPr>
          <w:rFonts w:ascii="Calibri" w:hAnsi="Calibri" w:cs="Calibri"/>
          <w:color w:val="000000" w:themeColor="text1"/>
        </w:rPr>
      </w:pPr>
    </w:p>
    <w:p w:rsidR="00F71980" w:rsidRPr="00A117C7" w:rsidRDefault="00F71980" w:rsidP="00AF5B0F">
      <w:pPr>
        <w:pStyle w:val="BodyText"/>
        <w:spacing w:after="0"/>
        <w:rPr>
          <w:rFonts w:ascii="Calibri" w:hAnsi="Calibri" w:cs="Calibri"/>
          <w:color w:val="000000" w:themeColor="text1"/>
        </w:rPr>
      </w:pPr>
      <w:r w:rsidRPr="00A117C7">
        <w:rPr>
          <w:rFonts w:ascii="Calibri" w:hAnsi="Calibri" w:cs="Calibri"/>
          <w:color w:val="000000" w:themeColor="text1"/>
        </w:rPr>
        <w:t>To create cases:</w:t>
      </w:r>
    </w:p>
    <w:p w:rsidR="00F71980" w:rsidRPr="00A117C7" w:rsidRDefault="00F71980" w:rsidP="00AF5B0F">
      <w:pPr>
        <w:pStyle w:val="BodyText"/>
        <w:spacing w:after="0"/>
        <w:rPr>
          <w:rFonts w:ascii="Calibri" w:hAnsi="Calibri" w:cs="Calibri"/>
          <w:color w:val="000000" w:themeColor="text1"/>
        </w:rPr>
      </w:pPr>
      <w:r w:rsidRPr="00A117C7">
        <w:rPr>
          <w:rFonts w:ascii="Calibri" w:hAnsi="Calibri" w:cs="Calibri"/>
          <w:color w:val="000000" w:themeColor="text1"/>
        </w:rPr>
        <w:t xml:space="preserve">1. In the Action bar, click Create Case. </w:t>
      </w:r>
    </w:p>
    <w:p w:rsidR="00F71980" w:rsidRPr="00A117C7" w:rsidRDefault="00F71980" w:rsidP="00AF5B0F">
      <w:pPr>
        <w:pStyle w:val="BodyText"/>
        <w:spacing w:after="0"/>
        <w:rPr>
          <w:rFonts w:ascii="Calibri" w:hAnsi="Calibri" w:cs="Calibri"/>
          <w:color w:val="000000" w:themeColor="text1"/>
        </w:rPr>
      </w:pPr>
      <w:r w:rsidRPr="00A117C7">
        <w:rPr>
          <w:rFonts w:ascii="Calibri" w:hAnsi="Calibri" w:cs="Calibri"/>
          <w:color w:val="000000" w:themeColor="text1"/>
        </w:rPr>
        <w:t>2. The system will respond with the form to fill in. The fields to fill in include:</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Number.</w:t>
      </w:r>
      <w:r w:rsidRPr="00A117C7">
        <w:rPr>
          <w:rFonts w:ascii="Calibri" w:hAnsi="Calibri" w:cs="Calibri"/>
          <w:color w:val="000000" w:themeColor="text1"/>
        </w:rPr>
        <w:t xml:space="preserve"> Enter the number of the cases</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Priority.</w:t>
      </w:r>
      <w:r w:rsidRPr="00A117C7">
        <w:rPr>
          <w:rFonts w:ascii="Calibri" w:hAnsi="Calibri" w:cs="Calibri"/>
          <w:color w:val="000000" w:themeColor="text1"/>
        </w:rPr>
        <w:t xml:space="preserve"> From the drop-down list, specify the urgency of the problem. </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Status.</w:t>
      </w:r>
      <w:r w:rsidRPr="00A117C7">
        <w:rPr>
          <w:rFonts w:ascii="Calibri" w:hAnsi="Calibri" w:cs="Calibri"/>
          <w:color w:val="000000" w:themeColor="text1"/>
        </w:rPr>
        <w:t xml:space="preserve"> From the drop-down list, select the status to indicate the current state of the cases such as Draft or Under Review.</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Type.</w:t>
      </w:r>
      <w:r w:rsidRPr="00A117C7">
        <w:rPr>
          <w:rFonts w:ascii="Calibri" w:hAnsi="Calibri" w:cs="Calibri"/>
          <w:color w:val="000000" w:themeColor="text1"/>
        </w:rPr>
        <w:t xml:space="preserve"> Select categorize of the cases</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Subject.</w:t>
      </w:r>
      <w:r w:rsidRPr="00A117C7">
        <w:rPr>
          <w:rFonts w:ascii="Calibri" w:hAnsi="Calibri" w:cs="Calibri"/>
          <w:color w:val="000000" w:themeColor="text1"/>
        </w:rPr>
        <w:t xml:space="preserve"> Enter a statement of the problem.</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Organizations.</w:t>
      </w:r>
      <w:r w:rsidRPr="00A117C7">
        <w:rPr>
          <w:rFonts w:ascii="Calibri" w:hAnsi="Calibri" w:cs="Calibri"/>
          <w:color w:val="000000" w:themeColor="text1"/>
        </w:rPr>
        <w:t xml:space="preserve"> Select the organization of the cases</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Branches.</w:t>
      </w:r>
      <w:r w:rsidRPr="00A117C7">
        <w:rPr>
          <w:rFonts w:ascii="Calibri" w:hAnsi="Calibri" w:cs="Calibri"/>
          <w:color w:val="000000" w:themeColor="text1"/>
        </w:rPr>
        <w:t xml:space="preserve"> Select the branches of the cases </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Products.</w:t>
      </w:r>
      <w:r w:rsidRPr="00A117C7">
        <w:rPr>
          <w:rFonts w:ascii="Calibri" w:hAnsi="Calibri" w:cs="Calibri"/>
          <w:color w:val="000000" w:themeColor="text1"/>
        </w:rPr>
        <w:t xml:space="preserve"> Select the products of the cases</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Resolutions.</w:t>
      </w:r>
      <w:r w:rsidRPr="00A117C7">
        <w:rPr>
          <w:rFonts w:ascii="Calibri" w:hAnsi="Calibri" w:cs="Calibri"/>
          <w:color w:val="000000" w:themeColor="text1"/>
        </w:rPr>
        <w:t xml:space="preserve"> Enter the results of the investigations into the problem. </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Descriptions.</w:t>
      </w:r>
      <w:r w:rsidRPr="00A117C7">
        <w:rPr>
          <w:rFonts w:ascii="Calibri" w:hAnsi="Calibri" w:cs="Calibri"/>
          <w:color w:val="000000" w:themeColor="text1"/>
        </w:rPr>
        <w:t xml:space="preserve"> Enter a clear description of the problem</w:t>
      </w:r>
    </w:p>
    <w:p w:rsidR="00F71980" w:rsidRPr="00A117C7" w:rsidRDefault="00F71980" w:rsidP="00556AC1">
      <w:pPr>
        <w:pStyle w:val="BodyText"/>
        <w:numPr>
          <w:ilvl w:val="0"/>
          <w:numId w:val="59"/>
        </w:numPr>
        <w:spacing w:after="0"/>
        <w:rPr>
          <w:rFonts w:ascii="Calibri" w:hAnsi="Calibri" w:cs="Calibri"/>
          <w:color w:val="000000" w:themeColor="text1"/>
        </w:rPr>
      </w:pPr>
      <w:r w:rsidRPr="00A117C7">
        <w:rPr>
          <w:rFonts w:ascii="Calibri" w:hAnsi="Calibri" w:cs="Calibri"/>
          <w:b/>
          <w:bCs/>
          <w:color w:val="000000" w:themeColor="text1"/>
        </w:rPr>
        <w:t>Assigned.</w:t>
      </w:r>
      <w:r w:rsidRPr="00A117C7">
        <w:rPr>
          <w:rFonts w:ascii="Calibri" w:hAnsi="Calibri" w:cs="Calibri"/>
          <w:color w:val="000000" w:themeColor="text1"/>
        </w:rPr>
        <w:t xml:space="preserve"> Enter the name of the individual you want to assign to the record</w:t>
      </w:r>
    </w:p>
    <w:p w:rsidR="00F71980" w:rsidRPr="00A117C7" w:rsidRDefault="00F71980" w:rsidP="00AF5B0F">
      <w:pPr>
        <w:pStyle w:val="BodyText"/>
        <w:spacing w:after="0"/>
        <w:rPr>
          <w:rFonts w:ascii="Calibri" w:hAnsi="Calibri" w:cs="Calibri"/>
          <w:color w:val="000000" w:themeColor="text1"/>
        </w:rPr>
      </w:pPr>
      <w:r w:rsidRPr="00A117C7">
        <w:rPr>
          <w:rFonts w:ascii="Calibri" w:hAnsi="Calibri" w:cs="Calibri"/>
          <w:color w:val="000000" w:themeColor="text1"/>
        </w:rPr>
        <w:t>3. Click Save to create the case; click Cancel to return to the cases list without saving the case.</w:t>
      </w:r>
    </w:p>
    <w:p w:rsidR="00F71980" w:rsidRPr="00A117C7" w:rsidRDefault="00F71980" w:rsidP="00AF5B0F">
      <w:pPr>
        <w:pStyle w:val="BodyText"/>
        <w:spacing w:after="0"/>
        <w:rPr>
          <w:rFonts w:ascii="Calibri" w:hAnsi="Calibri" w:cs="Calibri"/>
          <w:color w:val="000000" w:themeColor="text1"/>
        </w:rPr>
      </w:pPr>
      <w:r w:rsidRPr="00A117C7">
        <w:rPr>
          <w:rFonts w:ascii="Calibri" w:hAnsi="Calibri" w:cs="Calibri"/>
          <w:color w:val="000000" w:themeColor="text1"/>
        </w:rPr>
        <w:t>4. Look at the example of filled in “Create Cases” form below</w:t>
      </w:r>
    </w:p>
    <w:p w:rsidR="00F71980" w:rsidRPr="00A117C7" w:rsidRDefault="002B77FF" w:rsidP="00984437">
      <w:pPr>
        <w:pStyle w:val="BodyText"/>
        <w:rPr>
          <w:rFonts w:ascii="Calibri" w:hAnsi="Calibri" w:cs="Calibri"/>
          <w:noProof/>
          <w:color w:val="000000" w:themeColor="text1"/>
          <w:lang w:val="en-GB" w:eastAsia="en-GB"/>
        </w:rPr>
      </w:pPr>
      <w:r w:rsidRPr="0012248A">
        <w:rPr>
          <w:rFonts w:ascii="Calibri" w:hAnsi="Calibri" w:cs="Calibri"/>
          <w:noProof/>
          <w:color w:val="000000" w:themeColor="text1"/>
        </w:rPr>
        <w:pict>
          <v:shape id="_x0000_i1065" type="#_x0000_t75" alt="cases" style="width:459.75pt;height:239.25pt;visibility:visible">
            <v:imagedata r:id="rId47" o:title=""/>
          </v:shape>
        </w:pict>
      </w:r>
    </w:p>
    <w:p w:rsidR="00F71980" w:rsidRPr="00A117C7" w:rsidRDefault="00F71980" w:rsidP="00984437">
      <w:pPr>
        <w:autoSpaceDE w:val="0"/>
        <w:autoSpaceDN w:val="0"/>
        <w:adjustRightInd w:val="0"/>
        <w:spacing w:line="240" w:lineRule="auto"/>
        <w:rPr>
          <w:rFonts w:ascii="Calibri" w:hAnsi="Calibri" w:cs="Calibri"/>
          <w:color w:val="000000" w:themeColor="text1"/>
        </w:rPr>
      </w:pPr>
      <w:r w:rsidRPr="00A117C7">
        <w:rPr>
          <w:rFonts w:ascii="Calibri" w:hAnsi="Calibri" w:cs="Calibri"/>
          <w:b/>
          <w:bCs/>
          <w:color w:val="000000" w:themeColor="text1"/>
          <w:spacing w:val="-20"/>
        </w:rPr>
        <w:t>T</w:t>
      </w:r>
      <w:r w:rsidRPr="00A117C7">
        <w:rPr>
          <w:rFonts w:ascii="Calibri" w:hAnsi="Calibri" w:cs="Calibri"/>
          <w:b/>
          <w:bCs/>
          <w:color w:val="000000" w:themeColor="text1"/>
        </w:rPr>
        <w:t>o</w:t>
      </w:r>
      <w:r w:rsidRPr="00A117C7">
        <w:rPr>
          <w:rFonts w:ascii="Calibri" w:hAnsi="Calibri" w:cs="Calibri"/>
          <w:b/>
          <w:bCs/>
          <w:color w:val="000000" w:themeColor="text1"/>
          <w:spacing w:val="-1"/>
        </w:rPr>
        <w:t xml:space="preserve"> </w:t>
      </w:r>
      <w:r w:rsidRPr="00A117C7">
        <w:rPr>
          <w:rFonts w:ascii="Calibri" w:hAnsi="Calibri" w:cs="Calibri"/>
          <w:b/>
          <w:bCs/>
          <w:color w:val="000000" w:themeColor="text1"/>
        </w:rPr>
        <w:t>manage</w:t>
      </w:r>
      <w:r w:rsidRPr="00A117C7">
        <w:rPr>
          <w:rFonts w:ascii="Calibri" w:hAnsi="Calibri" w:cs="Calibri"/>
          <w:b/>
          <w:bCs/>
          <w:color w:val="000000" w:themeColor="text1"/>
          <w:spacing w:val="-6"/>
        </w:rPr>
        <w:t xml:space="preserve"> </w:t>
      </w:r>
      <w:r w:rsidRPr="00A117C7">
        <w:rPr>
          <w:rFonts w:ascii="Calibri" w:hAnsi="Calibri" w:cs="Calibri"/>
          <w:b/>
          <w:bCs/>
          <w:color w:val="000000" w:themeColor="text1"/>
        </w:rPr>
        <w:t>ca</w:t>
      </w:r>
      <w:r w:rsidRPr="00A117C7">
        <w:rPr>
          <w:rFonts w:ascii="Calibri" w:hAnsi="Calibri" w:cs="Calibri"/>
          <w:b/>
          <w:bCs/>
          <w:color w:val="000000" w:themeColor="text1"/>
          <w:spacing w:val="1"/>
        </w:rPr>
        <w:t>s</w:t>
      </w:r>
      <w:r w:rsidRPr="00A117C7">
        <w:rPr>
          <w:rFonts w:ascii="Calibri" w:hAnsi="Calibri" w:cs="Calibri"/>
          <w:b/>
          <w:bCs/>
          <w:color w:val="000000" w:themeColor="text1"/>
        </w:rPr>
        <w:t>es</w:t>
      </w:r>
    </w:p>
    <w:p w:rsidR="00F71980" w:rsidRPr="00A117C7" w:rsidRDefault="00F71980" w:rsidP="00984437">
      <w:pPr>
        <w:autoSpaceDE w:val="0"/>
        <w:autoSpaceDN w:val="0"/>
        <w:adjustRightInd w:val="0"/>
        <w:spacing w:line="100" w:lineRule="exact"/>
        <w:rPr>
          <w:rFonts w:ascii="Calibri" w:hAnsi="Calibri" w:cs="Calibri"/>
          <w:color w:val="000000" w:themeColor="text1"/>
        </w:rPr>
      </w:pPr>
    </w:p>
    <w:p w:rsidR="00F71980" w:rsidRPr="00A117C7" w:rsidRDefault="00F71980" w:rsidP="001D2C83">
      <w:pPr>
        <w:widowControl/>
        <w:spacing w:line="240" w:lineRule="auto"/>
        <w:rPr>
          <w:rFonts w:ascii="Calibri" w:hAnsi="Calibri" w:cs="Calibri"/>
          <w:color w:val="000000" w:themeColor="text1"/>
        </w:rPr>
      </w:pPr>
      <w:r w:rsidRPr="00A117C7">
        <w:rPr>
          <w:rFonts w:ascii="Calibri" w:hAnsi="Calibri" w:cs="Calibri"/>
          <w:color w:val="000000" w:themeColor="text1"/>
          <w:spacing w:val="-15"/>
        </w:rPr>
        <w:t>1. To</w:t>
      </w:r>
      <w:r w:rsidRPr="00A117C7">
        <w:rPr>
          <w:rFonts w:ascii="Calibri" w:hAnsi="Calibri" w:cs="Calibri"/>
          <w:color w:val="000000" w:themeColor="text1"/>
          <w:spacing w:val="-1"/>
        </w:rPr>
        <w:t xml:space="preserve"> edit </w:t>
      </w:r>
      <w:r w:rsidRPr="00A117C7">
        <w:rPr>
          <w:rFonts w:ascii="Calibri" w:hAnsi="Calibri" w:cs="Calibri"/>
          <w:color w:val="000000" w:themeColor="text1"/>
        </w:rPr>
        <w:t>or</w:t>
      </w:r>
      <w:r w:rsidRPr="00A117C7">
        <w:rPr>
          <w:rFonts w:ascii="Calibri" w:hAnsi="Calibri" w:cs="Calibri"/>
          <w:color w:val="000000" w:themeColor="text1"/>
          <w:spacing w:val="-2"/>
        </w:rPr>
        <w:t xml:space="preserve"> </w:t>
      </w:r>
      <w:r w:rsidRPr="00A117C7">
        <w:rPr>
          <w:rFonts w:ascii="Calibri" w:hAnsi="Calibri" w:cs="Calibri"/>
          <w:color w:val="000000" w:themeColor="text1"/>
        </w:rPr>
        <w:t>delete</w:t>
      </w:r>
      <w:r w:rsidRPr="00A117C7">
        <w:rPr>
          <w:rFonts w:ascii="Calibri" w:hAnsi="Calibri" w:cs="Calibri"/>
          <w:color w:val="000000" w:themeColor="text1"/>
          <w:spacing w:val="-5"/>
        </w:rPr>
        <w:t xml:space="preserve"> </w:t>
      </w:r>
      <w:r w:rsidRPr="00A117C7">
        <w:rPr>
          <w:rFonts w:ascii="Calibri" w:hAnsi="Calibri" w:cs="Calibri"/>
          <w:color w:val="000000" w:themeColor="text1"/>
        </w:rPr>
        <w:t>some</w:t>
      </w:r>
      <w:r w:rsidRPr="00A117C7">
        <w:rPr>
          <w:rFonts w:ascii="Calibri" w:hAnsi="Calibri" w:cs="Calibri"/>
          <w:color w:val="000000" w:themeColor="text1"/>
          <w:spacing w:val="-4"/>
        </w:rPr>
        <w:t xml:space="preserve"> </w:t>
      </w:r>
      <w:r w:rsidRPr="00A117C7">
        <w:rPr>
          <w:rFonts w:ascii="Calibri" w:hAnsi="Calibri" w:cs="Calibri"/>
          <w:color w:val="000000" w:themeColor="text1"/>
        </w:rPr>
        <w:t>or</w:t>
      </w:r>
      <w:r w:rsidRPr="00A117C7">
        <w:rPr>
          <w:rFonts w:ascii="Calibri" w:hAnsi="Calibri" w:cs="Calibri"/>
          <w:color w:val="000000" w:themeColor="text1"/>
          <w:spacing w:val="-2"/>
        </w:rPr>
        <w:t xml:space="preserve"> </w:t>
      </w:r>
      <w:r w:rsidRPr="00A117C7">
        <w:rPr>
          <w:rFonts w:ascii="Calibri" w:hAnsi="Calibri" w:cs="Calibri"/>
          <w:color w:val="000000" w:themeColor="text1"/>
        </w:rPr>
        <w:t>all cas</w:t>
      </w:r>
      <w:r w:rsidRPr="00A117C7">
        <w:rPr>
          <w:rFonts w:ascii="Calibri" w:hAnsi="Calibri" w:cs="Calibri"/>
          <w:color w:val="000000" w:themeColor="text1"/>
          <w:spacing w:val="1"/>
        </w:rPr>
        <w:t>e</w:t>
      </w:r>
      <w:r w:rsidRPr="00A117C7">
        <w:rPr>
          <w:rFonts w:ascii="Calibri" w:hAnsi="Calibri" w:cs="Calibri"/>
          <w:color w:val="000000" w:themeColor="text1"/>
        </w:rPr>
        <w:t>s,</w:t>
      </w:r>
      <w:r w:rsidRPr="00A117C7">
        <w:rPr>
          <w:rFonts w:ascii="Calibri" w:hAnsi="Calibri" w:cs="Calibri"/>
          <w:color w:val="000000" w:themeColor="text1"/>
          <w:spacing w:val="-3"/>
        </w:rPr>
        <w:t xml:space="preserve"> </w:t>
      </w:r>
      <w:r w:rsidRPr="00A117C7">
        <w:rPr>
          <w:rFonts w:ascii="Calibri" w:hAnsi="Calibri" w:cs="Calibri"/>
          <w:color w:val="000000" w:themeColor="text1"/>
        </w:rPr>
        <w:t>select any cases and click delete from action drop down list.</w:t>
      </w:r>
    </w:p>
    <w:p w:rsidR="00F71980" w:rsidRPr="00A117C7" w:rsidRDefault="00F71980" w:rsidP="001D2C83">
      <w:pPr>
        <w:tabs>
          <w:tab w:val="left" w:pos="1540"/>
        </w:tabs>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spacing w:val="-15"/>
        </w:rPr>
        <w:t>2. To</w:t>
      </w:r>
      <w:r w:rsidRPr="00A117C7">
        <w:rPr>
          <w:rFonts w:ascii="Calibri" w:hAnsi="Calibri" w:cs="Calibri"/>
          <w:color w:val="000000" w:themeColor="text1"/>
          <w:spacing w:val="-1"/>
        </w:rPr>
        <w:t xml:space="preserve"> </w:t>
      </w:r>
      <w:r w:rsidRPr="00A117C7">
        <w:rPr>
          <w:rFonts w:ascii="Calibri" w:hAnsi="Calibri" w:cs="Calibri"/>
          <w:color w:val="000000" w:themeColor="text1"/>
        </w:rPr>
        <w:t>view</w:t>
      </w:r>
      <w:r w:rsidRPr="00A117C7">
        <w:rPr>
          <w:rFonts w:ascii="Calibri" w:hAnsi="Calibri" w:cs="Calibri"/>
          <w:color w:val="000000" w:themeColor="text1"/>
          <w:spacing w:val="-4"/>
        </w:rPr>
        <w:t xml:space="preserve"> </w:t>
      </w:r>
      <w:r w:rsidRPr="00A117C7">
        <w:rPr>
          <w:rFonts w:ascii="Calibri" w:hAnsi="Calibri" w:cs="Calibri"/>
          <w:color w:val="000000" w:themeColor="text1"/>
        </w:rPr>
        <w:t>the</w:t>
      </w:r>
      <w:r w:rsidRPr="00A117C7">
        <w:rPr>
          <w:rFonts w:ascii="Calibri" w:hAnsi="Calibri" w:cs="Calibri"/>
          <w:color w:val="000000" w:themeColor="text1"/>
          <w:spacing w:val="-1"/>
        </w:rPr>
        <w:t xml:space="preserve"> </w:t>
      </w:r>
      <w:r w:rsidRPr="00A117C7">
        <w:rPr>
          <w:rFonts w:ascii="Calibri" w:hAnsi="Calibri" w:cs="Calibri"/>
          <w:color w:val="000000" w:themeColor="text1"/>
        </w:rPr>
        <w:t>det</w:t>
      </w:r>
      <w:r w:rsidRPr="00A117C7">
        <w:rPr>
          <w:rFonts w:ascii="Calibri" w:hAnsi="Calibri" w:cs="Calibri"/>
          <w:color w:val="000000" w:themeColor="text1"/>
          <w:spacing w:val="1"/>
        </w:rPr>
        <w:t>a</w:t>
      </w:r>
      <w:r w:rsidRPr="00A117C7">
        <w:rPr>
          <w:rFonts w:ascii="Calibri" w:hAnsi="Calibri" w:cs="Calibri"/>
          <w:color w:val="000000" w:themeColor="text1"/>
        </w:rPr>
        <w:t>ils</w:t>
      </w:r>
      <w:r w:rsidRPr="00A117C7">
        <w:rPr>
          <w:rFonts w:ascii="Calibri" w:hAnsi="Calibri" w:cs="Calibri"/>
          <w:color w:val="000000" w:themeColor="text1"/>
          <w:spacing w:val="-2"/>
        </w:rPr>
        <w:t xml:space="preserve"> </w:t>
      </w:r>
      <w:r w:rsidRPr="00A117C7">
        <w:rPr>
          <w:rFonts w:ascii="Calibri" w:hAnsi="Calibri" w:cs="Calibri"/>
          <w:color w:val="000000" w:themeColor="text1"/>
        </w:rPr>
        <w:t>of</w:t>
      </w:r>
      <w:r w:rsidRPr="00A117C7">
        <w:rPr>
          <w:rFonts w:ascii="Calibri" w:hAnsi="Calibri" w:cs="Calibri"/>
          <w:color w:val="000000" w:themeColor="text1"/>
          <w:spacing w:val="-2"/>
        </w:rPr>
        <w:t xml:space="preserve"> </w:t>
      </w:r>
      <w:r w:rsidRPr="00A117C7">
        <w:rPr>
          <w:rFonts w:ascii="Calibri" w:hAnsi="Calibri" w:cs="Calibri"/>
          <w:color w:val="000000" w:themeColor="text1"/>
        </w:rPr>
        <w:t>a ca</w:t>
      </w:r>
      <w:r w:rsidRPr="00A117C7">
        <w:rPr>
          <w:rFonts w:ascii="Calibri" w:hAnsi="Calibri" w:cs="Calibri"/>
          <w:color w:val="000000" w:themeColor="text1"/>
          <w:spacing w:val="1"/>
        </w:rPr>
        <w:t>s</w:t>
      </w:r>
      <w:r w:rsidRPr="00A117C7">
        <w:rPr>
          <w:rFonts w:ascii="Calibri" w:hAnsi="Calibri" w:cs="Calibri"/>
          <w:color w:val="000000" w:themeColor="text1"/>
        </w:rPr>
        <w:t>e,</w:t>
      </w:r>
      <w:r w:rsidRPr="00A117C7">
        <w:rPr>
          <w:rFonts w:ascii="Calibri" w:hAnsi="Calibri" w:cs="Calibri"/>
          <w:color w:val="000000" w:themeColor="text1"/>
          <w:spacing w:val="-2"/>
        </w:rPr>
        <w:t xml:space="preserve"> </w:t>
      </w:r>
      <w:r w:rsidRPr="00A117C7">
        <w:rPr>
          <w:rFonts w:ascii="Calibri" w:hAnsi="Calibri" w:cs="Calibri"/>
          <w:color w:val="000000" w:themeColor="text1"/>
        </w:rPr>
        <w:t>click</w:t>
      </w:r>
      <w:r w:rsidRPr="00A117C7">
        <w:rPr>
          <w:rFonts w:ascii="Calibri" w:hAnsi="Calibri" w:cs="Calibri"/>
          <w:color w:val="000000" w:themeColor="text1"/>
          <w:spacing w:val="-5"/>
        </w:rPr>
        <w:t xml:space="preserve"> </w:t>
      </w:r>
      <w:r w:rsidRPr="00A117C7">
        <w:rPr>
          <w:rFonts w:ascii="Calibri" w:hAnsi="Calibri" w:cs="Calibri"/>
          <w:color w:val="000000" w:themeColor="text1"/>
        </w:rPr>
        <w:t>on</w:t>
      </w:r>
      <w:r w:rsidRPr="00A117C7">
        <w:rPr>
          <w:rFonts w:ascii="Calibri" w:hAnsi="Calibri" w:cs="Calibri"/>
          <w:color w:val="000000" w:themeColor="text1"/>
          <w:spacing w:val="-3"/>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case</w:t>
      </w:r>
      <w:r w:rsidRPr="00A117C7">
        <w:rPr>
          <w:rFonts w:ascii="Calibri" w:hAnsi="Calibri" w:cs="Calibri"/>
          <w:color w:val="000000" w:themeColor="text1"/>
          <w:spacing w:val="-3"/>
        </w:rPr>
        <w:t xml:space="preserve"> </w:t>
      </w:r>
      <w:r w:rsidRPr="00A117C7">
        <w:rPr>
          <w:rFonts w:ascii="Calibri" w:hAnsi="Calibri" w:cs="Calibri"/>
          <w:color w:val="000000" w:themeColor="text1"/>
          <w:spacing w:val="-1"/>
        </w:rPr>
        <w:t>n</w:t>
      </w:r>
      <w:r w:rsidRPr="00A117C7">
        <w:rPr>
          <w:rFonts w:ascii="Calibri" w:hAnsi="Calibri" w:cs="Calibri"/>
          <w:color w:val="000000" w:themeColor="text1"/>
          <w:spacing w:val="1"/>
        </w:rPr>
        <w:t>a</w:t>
      </w:r>
      <w:r w:rsidRPr="00A117C7">
        <w:rPr>
          <w:rFonts w:ascii="Calibri" w:hAnsi="Calibri" w:cs="Calibri"/>
          <w:color w:val="000000" w:themeColor="text1"/>
        </w:rPr>
        <w:t>me</w:t>
      </w:r>
      <w:r w:rsidRPr="00A117C7">
        <w:rPr>
          <w:rFonts w:ascii="Calibri" w:hAnsi="Calibri" w:cs="Calibri"/>
          <w:color w:val="000000" w:themeColor="text1"/>
          <w:spacing w:val="-3"/>
        </w:rPr>
        <w:t xml:space="preserve"> </w:t>
      </w:r>
      <w:r w:rsidRPr="00A117C7">
        <w:rPr>
          <w:rFonts w:ascii="Calibri" w:hAnsi="Calibri" w:cs="Calibri"/>
          <w:color w:val="000000" w:themeColor="text1"/>
        </w:rPr>
        <w:t>in</w:t>
      </w:r>
      <w:r w:rsidRPr="00A117C7">
        <w:rPr>
          <w:rFonts w:ascii="Calibri" w:hAnsi="Calibri" w:cs="Calibri"/>
          <w:color w:val="000000" w:themeColor="text1"/>
          <w:spacing w:val="-2"/>
        </w:rPr>
        <w:t xml:space="preserve"> </w:t>
      </w:r>
      <w:r w:rsidRPr="00A117C7">
        <w:rPr>
          <w:rFonts w:ascii="Calibri" w:hAnsi="Calibri" w:cs="Calibri"/>
          <w:color w:val="000000" w:themeColor="text1"/>
        </w:rPr>
        <w:t>the</w:t>
      </w:r>
      <w:r w:rsidRPr="00A117C7">
        <w:rPr>
          <w:rFonts w:ascii="Calibri" w:hAnsi="Calibri" w:cs="Calibri"/>
          <w:color w:val="000000" w:themeColor="text1"/>
          <w:spacing w:val="-1"/>
        </w:rPr>
        <w:t xml:space="preserve"> </w:t>
      </w:r>
      <w:r w:rsidRPr="00A117C7">
        <w:rPr>
          <w:rFonts w:ascii="Calibri" w:hAnsi="Calibri" w:cs="Calibri"/>
          <w:color w:val="000000" w:themeColor="text1"/>
        </w:rPr>
        <w:t>list.</w:t>
      </w:r>
    </w:p>
    <w:p w:rsidR="00F71980" w:rsidRPr="00A117C7" w:rsidRDefault="00F71980" w:rsidP="00984437">
      <w:pPr>
        <w:tabs>
          <w:tab w:val="left" w:pos="1540"/>
        </w:tabs>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spacing w:val="-15"/>
        </w:rPr>
        <w:t>3. To</w:t>
      </w:r>
      <w:r w:rsidRPr="00A117C7">
        <w:rPr>
          <w:rFonts w:ascii="Calibri" w:hAnsi="Calibri" w:cs="Calibri"/>
          <w:color w:val="000000" w:themeColor="text1"/>
          <w:spacing w:val="-1"/>
        </w:rPr>
        <w:t xml:space="preserve"> </w:t>
      </w:r>
      <w:r w:rsidRPr="00A117C7">
        <w:rPr>
          <w:rFonts w:ascii="Calibri" w:hAnsi="Calibri" w:cs="Calibri"/>
          <w:color w:val="000000" w:themeColor="text1"/>
          <w:spacing w:val="1"/>
        </w:rPr>
        <w:t>e</w:t>
      </w:r>
      <w:r w:rsidRPr="00A117C7">
        <w:rPr>
          <w:rFonts w:ascii="Calibri" w:hAnsi="Calibri" w:cs="Calibri"/>
          <w:color w:val="000000" w:themeColor="text1"/>
          <w:spacing w:val="-1"/>
        </w:rPr>
        <w:t>d</w:t>
      </w:r>
      <w:r w:rsidRPr="00A117C7">
        <w:rPr>
          <w:rFonts w:ascii="Calibri" w:hAnsi="Calibri" w:cs="Calibri"/>
          <w:color w:val="000000" w:themeColor="text1"/>
        </w:rPr>
        <w:t>it</w:t>
      </w:r>
      <w:r w:rsidRPr="00A117C7">
        <w:rPr>
          <w:rFonts w:ascii="Calibri" w:hAnsi="Calibri" w:cs="Calibri"/>
          <w:color w:val="000000" w:themeColor="text1"/>
          <w:spacing w:val="-1"/>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spacing w:val="1"/>
        </w:rPr>
        <w:t>c</w:t>
      </w:r>
      <w:r w:rsidRPr="00A117C7">
        <w:rPr>
          <w:rFonts w:ascii="Calibri" w:hAnsi="Calibri" w:cs="Calibri"/>
          <w:color w:val="000000" w:themeColor="text1"/>
        </w:rPr>
        <w:t>ase</w:t>
      </w:r>
      <w:r w:rsidRPr="00A117C7">
        <w:rPr>
          <w:rFonts w:ascii="Calibri" w:hAnsi="Calibri" w:cs="Calibri"/>
          <w:color w:val="000000" w:themeColor="text1"/>
          <w:spacing w:val="-3"/>
        </w:rPr>
        <w:t xml:space="preserve"> </w:t>
      </w:r>
      <w:r w:rsidRPr="00A117C7">
        <w:rPr>
          <w:rFonts w:ascii="Calibri" w:hAnsi="Calibri" w:cs="Calibri"/>
          <w:color w:val="000000" w:themeColor="text1"/>
        </w:rPr>
        <w:t>details,</w:t>
      </w:r>
      <w:r w:rsidRPr="00A117C7">
        <w:rPr>
          <w:rFonts w:ascii="Calibri" w:hAnsi="Calibri" w:cs="Calibri"/>
          <w:color w:val="000000" w:themeColor="text1"/>
          <w:spacing w:val="-6"/>
        </w:rPr>
        <w:t xml:space="preserve"> </w:t>
      </w:r>
      <w:r w:rsidRPr="00A117C7">
        <w:rPr>
          <w:rFonts w:ascii="Calibri" w:hAnsi="Calibri" w:cs="Calibri"/>
          <w:color w:val="000000" w:themeColor="text1"/>
        </w:rPr>
        <w:t>click</w:t>
      </w:r>
      <w:r w:rsidRPr="00A117C7">
        <w:rPr>
          <w:rFonts w:ascii="Calibri" w:hAnsi="Calibri" w:cs="Calibri"/>
          <w:color w:val="000000" w:themeColor="text1"/>
          <w:spacing w:val="-5"/>
        </w:rPr>
        <w:t xml:space="preserve"> </w:t>
      </w:r>
      <w:r w:rsidRPr="00A117C7">
        <w:rPr>
          <w:rFonts w:ascii="Calibri" w:hAnsi="Calibri" w:cs="Calibri"/>
          <w:b/>
          <w:bCs/>
          <w:color w:val="000000" w:themeColor="text1"/>
        </w:rPr>
        <w:t>Edit</w:t>
      </w:r>
      <w:r w:rsidRPr="00A117C7">
        <w:rPr>
          <w:rFonts w:ascii="Calibri" w:hAnsi="Calibri" w:cs="Calibri"/>
          <w:b/>
          <w:bCs/>
          <w:color w:val="000000" w:themeColor="text1"/>
          <w:spacing w:val="-4"/>
        </w:rPr>
        <w:t>,</w:t>
      </w:r>
      <w:r w:rsidRPr="00A117C7">
        <w:rPr>
          <w:rFonts w:ascii="Calibri" w:hAnsi="Calibri" w:cs="Calibri"/>
          <w:color w:val="000000" w:themeColor="text1"/>
          <w:spacing w:val="-4"/>
        </w:rPr>
        <w:t xml:space="preserve"> </w:t>
      </w:r>
      <w:r w:rsidRPr="00A117C7">
        <w:rPr>
          <w:rFonts w:ascii="Calibri" w:hAnsi="Calibri" w:cs="Calibri"/>
          <w:color w:val="000000" w:themeColor="text1"/>
        </w:rPr>
        <w:t>make</w:t>
      </w:r>
      <w:r w:rsidRPr="00A117C7">
        <w:rPr>
          <w:rFonts w:ascii="Calibri" w:hAnsi="Calibri" w:cs="Calibri"/>
          <w:color w:val="000000" w:themeColor="text1"/>
          <w:spacing w:val="-5"/>
        </w:rPr>
        <w:t xml:space="preserve"> </w:t>
      </w:r>
      <w:r w:rsidRPr="00A117C7">
        <w:rPr>
          <w:rFonts w:ascii="Calibri" w:hAnsi="Calibri" w:cs="Calibri"/>
          <w:color w:val="000000" w:themeColor="text1"/>
          <w:spacing w:val="1"/>
        </w:rPr>
        <w:t>t</w:t>
      </w:r>
      <w:r w:rsidRPr="00A117C7">
        <w:rPr>
          <w:rFonts w:ascii="Calibri" w:hAnsi="Calibri" w:cs="Calibri"/>
          <w:color w:val="000000" w:themeColor="text1"/>
          <w:spacing w:val="-1"/>
        </w:rPr>
        <w:t>h</w:t>
      </w:r>
      <w:r w:rsidRPr="00A117C7">
        <w:rPr>
          <w:rFonts w:ascii="Calibri" w:hAnsi="Calibri" w:cs="Calibri"/>
          <w:color w:val="000000" w:themeColor="text1"/>
        </w:rPr>
        <w:t>e</w:t>
      </w:r>
      <w:r w:rsidRPr="00A117C7">
        <w:rPr>
          <w:rFonts w:ascii="Calibri" w:hAnsi="Calibri" w:cs="Calibri"/>
          <w:color w:val="000000" w:themeColor="text1"/>
          <w:spacing w:val="-1"/>
        </w:rPr>
        <w:t xml:space="preserve"> </w:t>
      </w:r>
      <w:r w:rsidRPr="00A117C7">
        <w:rPr>
          <w:rFonts w:ascii="Calibri" w:hAnsi="Calibri" w:cs="Calibri"/>
          <w:color w:val="000000" w:themeColor="text1"/>
          <w:spacing w:val="1"/>
        </w:rPr>
        <w:t>c</w:t>
      </w:r>
      <w:r w:rsidRPr="00A117C7">
        <w:rPr>
          <w:rFonts w:ascii="Calibri" w:hAnsi="Calibri" w:cs="Calibri"/>
          <w:color w:val="000000" w:themeColor="text1"/>
          <w:spacing w:val="-1"/>
        </w:rPr>
        <w:t>h</w:t>
      </w:r>
      <w:r w:rsidRPr="00A117C7">
        <w:rPr>
          <w:rFonts w:ascii="Calibri" w:hAnsi="Calibri" w:cs="Calibri"/>
          <w:color w:val="000000" w:themeColor="text1"/>
          <w:spacing w:val="1"/>
        </w:rPr>
        <w:t>a</w:t>
      </w:r>
      <w:r w:rsidRPr="00A117C7">
        <w:rPr>
          <w:rFonts w:ascii="Calibri" w:hAnsi="Calibri" w:cs="Calibri"/>
          <w:color w:val="000000" w:themeColor="text1"/>
          <w:spacing w:val="-1"/>
        </w:rPr>
        <w:t>n</w:t>
      </w:r>
      <w:r w:rsidRPr="00A117C7">
        <w:rPr>
          <w:rFonts w:ascii="Calibri" w:hAnsi="Calibri" w:cs="Calibri"/>
          <w:color w:val="000000" w:themeColor="text1"/>
          <w:spacing w:val="1"/>
        </w:rPr>
        <w:t>g</w:t>
      </w:r>
      <w:r w:rsidRPr="00A117C7">
        <w:rPr>
          <w:rFonts w:ascii="Calibri" w:hAnsi="Calibri" w:cs="Calibri"/>
          <w:color w:val="000000" w:themeColor="text1"/>
        </w:rPr>
        <w:t>es</w:t>
      </w:r>
      <w:r w:rsidRPr="00A117C7">
        <w:rPr>
          <w:rFonts w:ascii="Calibri" w:hAnsi="Calibri" w:cs="Calibri"/>
          <w:color w:val="000000" w:themeColor="text1"/>
          <w:spacing w:val="-1"/>
        </w:rPr>
        <w:t xml:space="preserve"> </w:t>
      </w:r>
      <w:r w:rsidRPr="00A117C7">
        <w:rPr>
          <w:rFonts w:ascii="Calibri" w:hAnsi="Calibri" w:cs="Calibri"/>
          <w:color w:val="000000" w:themeColor="text1"/>
        </w:rPr>
        <w:t>a</w:t>
      </w:r>
      <w:r w:rsidRPr="00A117C7">
        <w:rPr>
          <w:rFonts w:ascii="Calibri" w:hAnsi="Calibri" w:cs="Calibri"/>
          <w:color w:val="000000" w:themeColor="text1"/>
          <w:spacing w:val="1"/>
        </w:rPr>
        <w:t>n</w:t>
      </w:r>
      <w:r w:rsidRPr="00A117C7">
        <w:rPr>
          <w:rFonts w:ascii="Calibri" w:hAnsi="Calibri" w:cs="Calibri"/>
          <w:color w:val="000000" w:themeColor="text1"/>
        </w:rPr>
        <w:t>d</w:t>
      </w:r>
      <w:r w:rsidRPr="00A117C7">
        <w:rPr>
          <w:rFonts w:ascii="Calibri" w:hAnsi="Calibri" w:cs="Calibri"/>
          <w:color w:val="000000" w:themeColor="text1"/>
          <w:spacing w:val="-1"/>
        </w:rPr>
        <w:t xml:space="preserve"> </w:t>
      </w:r>
      <w:r w:rsidRPr="00A117C7">
        <w:rPr>
          <w:rFonts w:ascii="Calibri" w:hAnsi="Calibri" w:cs="Calibri"/>
          <w:color w:val="000000" w:themeColor="text1"/>
          <w:spacing w:val="1"/>
        </w:rPr>
        <w:t>c</w:t>
      </w:r>
      <w:r w:rsidRPr="00A117C7">
        <w:rPr>
          <w:rFonts w:ascii="Calibri" w:hAnsi="Calibri" w:cs="Calibri"/>
          <w:color w:val="000000" w:themeColor="text1"/>
          <w:spacing w:val="-1"/>
        </w:rPr>
        <w:t>l</w:t>
      </w:r>
      <w:r w:rsidRPr="00A117C7">
        <w:rPr>
          <w:rFonts w:ascii="Calibri" w:hAnsi="Calibri" w:cs="Calibri"/>
          <w:color w:val="000000" w:themeColor="text1"/>
          <w:spacing w:val="1"/>
        </w:rPr>
        <w:t>ick</w:t>
      </w:r>
      <w:r w:rsidRPr="00A117C7">
        <w:rPr>
          <w:rFonts w:ascii="Calibri" w:hAnsi="Calibri" w:cs="Calibri"/>
          <w:color w:val="000000" w:themeColor="text1"/>
        </w:rPr>
        <w:t xml:space="preserve"> </w:t>
      </w:r>
      <w:r w:rsidRPr="00A117C7">
        <w:rPr>
          <w:rFonts w:ascii="Calibri" w:hAnsi="Calibri" w:cs="Calibri"/>
          <w:b/>
          <w:bCs/>
          <w:color w:val="000000" w:themeColor="text1"/>
        </w:rPr>
        <w:t>Sav</w:t>
      </w:r>
      <w:r w:rsidRPr="00A117C7">
        <w:rPr>
          <w:rFonts w:ascii="Calibri" w:hAnsi="Calibri" w:cs="Calibri"/>
          <w:b/>
          <w:bCs/>
          <w:color w:val="000000" w:themeColor="text1"/>
          <w:spacing w:val="-1"/>
        </w:rPr>
        <w:t>e</w:t>
      </w:r>
      <w:r w:rsidRPr="00A117C7">
        <w:rPr>
          <w:rFonts w:ascii="Calibri" w:hAnsi="Calibri" w:cs="Calibri"/>
          <w:color w:val="000000" w:themeColor="text1"/>
        </w:rPr>
        <w:t>.</w:t>
      </w:r>
    </w:p>
    <w:p w:rsidR="00F71980" w:rsidRPr="00A117C7" w:rsidRDefault="00F71980" w:rsidP="00984437">
      <w:pPr>
        <w:tabs>
          <w:tab w:val="left" w:pos="1540"/>
        </w:tabs>
        <w:autoSpaceDE w:val="0"/>
        <w:autoSpaceDN w:val="0"/>
        <w:adjustRightInd w:val="0"/>
        <w:spacing w:line="245" w:lineRule="auto"/>
        <w:ind w:right="453"/>
        <w:rPr>
          <w:rFonts w:ascii="Calibri" w:hAnsi="Calibri" w:cs="Calibri"/>
          <w:color w:val="000000" w:themeColor="text1"/>
        </w:rPr>
      </w:pPr>
      <w:r w:rsidRPr="00A117C7">
        <w:rPr>
          <w:rFonts w:ascii="Calibri" w:hAnsi="Calibri" w:cs="Calibri"/>
          <w:color w:val="000000" w:themeColor="text1"/>
          <w:spacing w:val="-15"/>
        </w:rPr>
        <w:t>4. To</w:t>
      </w:r>
      <w:r w:rsidRPr="00A117C7">
        <w:rPr>
          <w:rFonts w:ascii="Calibri" w:hAnsi="Calibri" w:cs="Calibri"/>
          <w:color w:val="000000" w:themeColor="text1"/>
          <w:spacing w:val="-5"/>
        </w:rPr>
        <w:t xml:space="preserve"> </w:t>
      </w:r>
      <w:r w:rsidRPr="00A117C7">
        <w:rPr>
          <w:rFonts w:ascii="Calibri" w:hAnsi="Calibri" w:cs="Calibri"/>
          <w:color w:val="000000" w:themeColor="text1"/>
        </w:rPr>
        <w:t>import</w:t>
      </w:r>
      <w:r w:rsidRPr="00A117C7">
        <w:rPr>
          <w:rFonts w:ascii="Calibri" w:hAnsi="Calibri" w:cs="Calibri"/>
          <w:color w:val="000000" w:themeColor="text1"/>
          <w:spacing w:val="-8"/>
        </w:rPr>
        <w:t xml:space="preserve"> </w:t>
      </w:r>
      <w:r w:rsidRPr="00A117C7">
        <w:rPr>
          <w:rFonts w:ascii="Calibri" w:hAnsi="Calibri" w:cs="Calibri"/>
          <w:color w:val="000000" w:themeColor="text1"/>
        </w:rPr>
        <w:t>records,</w:t>
      </w:r>
      <w:r w:rsidRPr="00A117C7">
        <w:rPr>
          <w:rFonts w:ascii="Calibri" w:hAnsi="Calibri" w:cs="Calibri"/>
          <w:color w:val="000000" w:themeColor="text1"/>
          <w:spacing w:val="-9"/>
        </w:rPr>
        <w:t xml:space="preserve"> </w:t>
      </w:r>
      <w:r w:rsidRPr="00A117C7">
        <w:rPr>
          <w:rFonts w:ascii="Calibri" w:hAnsi="Calibri" w:cs="Calibri"/>
          <w:color w:val="000000" w:themeColor="text1"/>
        </w:rPr>
        <w:t>s</w:t>
      </w:r>
      <w:r w:rsidRPr="00A117C7">
        <w:rPr>
          <w:rFonts w:ascii="Calibri" w:hAnsi="Calibri" w:cs="Calibri"/>
          <w:color w:val="000000" w:themeColor="text1"/>
          <w:spacing w:val="1"/>
        </w:rPr>
        <w:t>e</w:t>
      </w:r>
      <w:r w:rsidRPr="00A117C7">
        <w:rPr>
          <w:rFonts w:ascii="Calibri" w:hAnsi="Calibri" w:cs="Calibri"/>
          <w:color w:val="000000" w:themeColor="text1"/>
        </w:rPr>
        <w:t>l</w:t>
      </w:r>
      <w:r w:rsidRPr="00A117C7">
        <w:rPr>
          <w:rFonts w:ascii="Calibri" w:hAnsi="Calibri" w:cs="Calibri"/>
          <w:color w:val="000000" w:themeColor="text1"/>
          <w:spacing w:val="1"/>
        </w:rPr>
        <w:t>e</w:t>
      </w:r>
      <w:r w:rsidRPr="00A117C7">
        <w:rPr>
          <w:rFonts w:ascii="Calibri" w:hAnsi="Calibri" w:cs="Calibri"/>
          <w:color w:val="000000" w:themeColor="text1"/>
        </w:rPr>
        <w:t>ct</w:t>
      </w:r>
      <w:r w:rsidRPr="00A117C7">
        <w:rPr>
          <w:rFonts w:ascii="Calibri" w:hAnsi="Calibri" w:cs="Calibri"/>
          <w:color w:val="000000" w:themeColor="text1"/>
          <w:spacing w:val="-4"/>
        </w:rPr>
        <w:t xml:space="preserve"> </w:t>
      </w:r>
      <w:r w:rsidRPr="00A117C7">
        <w:rPr>
          <w:rFonts w:ascii="Calibri" w:hAnsi="Calibri" w:cs="Calibri"/>
          <w:b/>
          <w:bCs/>
          <w:color w:val="000000" w:themeColor="text1"/>
        </w:rPr>
        <w:t>Import</w:t>
      </w:r>
      <w:r w:rsidRPr="00A117C7">
        <w:rPr>
          <w:rFonts w:ascii="Calibri" w:hAnsi="Calibri" w:cs="Calibri"/>
          <w:b/>
          <w:bCs/>
          <w:color w:val="000000" w:themeColor="text1"/>
          <w:spacing w:val="-9"/>
        </w:rPr>
        <w:t xml:space="preserve"> </w:t>
      </w:r>
      <w:r w:rsidRPr="00A117C7">
        <w:rPr>
          <w:rFonts w:ascii="Calibri" w:hAnsi="Calibri" w:cs="Calibri"/>
          <w:color w:val="000000" w:themeColor="text1"/>
        </w:rPr>
        <w:t>from</w:t>
      </w:r>
      <w:r w:rsidRPr="00A117C7">
        <w:rPr>
          <w:rFonts w:ascii="Calibri" w:hAnsi="Calibri" w:cs="Calibri"/>
          <w:color w:val="000000" w:themeColor="text1"/>
          <w:spacing w:val="-7"/>
        </w:rPr>
        <w:t xml:space="preserve"> </w:t>
      </w:r>
      <w:r w:rsidRPr="00A117C7">
        <w:rPr>
          <w:rFonts w:ascii="Calibri" w:hAnsi="Calibri" w:cs="Calibri"/>
          <w:color w:val="000000" w:themeColor="text1"/>
        </w:rPr>
        <w:t>the</w:t>
      </w:r>
      <w:r w:rsidRPr="00A117C7">
        <w:rPr>
          <w:rFonts w:ascii="Calibri" w:hAnsi="Calibri" w:cs="Calibri"/>
          <w:color w:val="000000" w:themeColor="text1"/>
          <w:spacing w:val="-5"/>
        </w:rPr>
        <w:t xml:space="preserve"> </w:t>
      </w:r>
      <w:r w:rsidRPr="00A117C7">
        <w:rPr>
          <w:rFonts w:ascii="Calibri" w:hAnsi="Calibri" w:cs="Calibri"/>
          <w:color w:val="000000" w:themeColor="text1"/>
        </w:rPr>
        <w:t>Actions</w:t>
      </w:r>
      <w:r w:rsidRPr="00A117C7">
        <w:rPr>
          <w:rFonts w:ascii="Calibri" w:hAnsi="Calibri" w:cs="Calibri"/>
          <w:color w:val="000000" w:themeColor="text1"/>
          <w:spacing w:val="-9"/>
        </w:rPr>
        <w:t xml:space="preserve"> </w:t>
      </w:r>
      <w:r w:rsidRPr="00A117C7">
        <w:rPr>
          <w:rFonts w:ascii="Calibri" w:hAnsi="Calibri" w:cs="Calibri"/>
          <w:color w:val="000000" w:themeColor="text1"/>
        </w:rPr>
        <w:t>bar</w:t>
      </w:r>
      <w:r w:rsidRPr="00A117C7">
        <w:rPr>
          <w:rFonts w:ascii="Calibri" w:hAnsi="Calibri" w:cs="Calibri"/>
          <w:color w:val="000000" w:themeColor="text1"/>
          <w:spacing w:val="-6"/>
        </w:rPr>
        <w:t xml:space="preserve"> </w:t>
      </w:r>
      <w:r w:rsidRPr="00A117C7">
        <w:rPr>
          <w:rFonts w:ascii="Calibri" w:hAnsi="Calibri" w:cs="Calibri"/>
          <w:color w:val="000000" w:themeColor="text1"/>
        </w:rPr>
        <w:t>on</w:t>
      </w:r>
      <w:r w:rsidRPr="00A117C7">
        <w:rPr>
          <w:rFonts w:ascii="Calibri" w:hAnsi="Calibri" w:cs="Calibri"/>
          <w:color w:val="000000" w:themeColor="text1"/>
          <w:spacing w:val="-6"/>
        </w:rPr>
        <w:t xml:space="preserve"> </w:t>
      </w:r>
      <w:r w:rsidRPr="00A117C7">
        <w:rPr>
          <w:rFonts w:ascii="Calibri" w:hAnsi="Calibri" w:cs="Calibri"/>
          <w:color w:val="000000" w:themeColor="text1"/>
        </w:rPr>
        <w:t>the</w:t>
      </w:r>
      <w:r w:rsidRPr="00A117C7">
        <w:rPr>
          <w:rFonts w:ascii="Calibri" w:hAnsi="Calibri" w:cs="Calibri"/>
          <w:color w:val="000000" w:themeColor="text1"/>
          <w:spacing w:val="-5"/>
        </w:rPr>
        <w:t xml:space="preserve"> </w:t>
      </w:r>
      <w:r w:rsidRPr="00A117C7">
        <w:rPr>
          <w:rFonts w:ascii="Calibri" w:hAnsi="Calibri" w:cs="Calibri"/>
          <w:color w:val="000000" w:themeColor="text1"/>
        </w:rPr>
        <w:t>C</w:t>
      </w:r>
      <w:r w:rsidRPr="00A117C7">
        <w:rPr>
          <w:rFonts w:ascii="Calibri" w:hAnsi="Calibri" w:cs="Calibri"/>
          <w:color w:val="000000" w:themeColor="text1"/>
          <w:spacing w:val="1"/>
        </w:rPr>
        <w:t>a</w:t>
      </w:r>
      <w:r w:rsidRPr="00A117C7">
        <w:rPr>
          <w:rFonts w:ascii="Calibri" w:hAnsi="Calibri" w:cs="Calibri"/>
          <w:color w:val="000000" w:themeColor="text1"/>
        </w:rPr>
        <w:t>ses</w:t>
      </w:r>
      <w:r w:rsidRPr="00A117C7">
        <w:rPr>
          <w:rFonts w:ascii="Calibri" w:hAnsi="Calibri" w:cs="Calibri"/>
          <w:color w:val="000000" w:themeColor="text1"/>
          <w:spacing w:val="-5"/>
        </w:rPr>
        <w:t xml:space="preserve"> </w:t>
      </w:r>
      <w:r w:rsidRPr="00A117C7">
        <w:rPr>
          <w:rFonts w:ascii="Calibri" w:hAnsi="Calibri" w:cs="Calibri"/>
          <w:color w:val="000000" w:themeColor="text1"/>
        </w:rPr>
        <w:t>t</w:t>
      </w:r>
      <w:r w:rsidRPr="00A117C7">
        <w:rPr>
          <w:rFonts w:ascii="Calibri" w:hAnsi="Calibri" w:cs="Calibri"/>
          <w:color w:val="000000" w:themeColor="text1"/>
          <w:spacing w:val="1"/>
        </w:rPr>
        <w:t>a</w:t>
      </w:r>
      <w:r w:rsidRPr="00A117C7">
        <w:rPr>
          <w:rFonts w:ascii="Calibri" w:hAnsi="Calibri" w:cs="Calibri"/>
          <w:color w:val="000000" w:themeColor="text1"/>
        </w:rPr>
        <w:t>b.</w:t>
      </w:r>
    </w:p>
    <w:p w:rsidR="00F71980" w:rsidRPr="00A117C7" w:rsidRDefault="00F71980" w:rsidP="00984437">
      <w:pPr>
        <w:tabs>
          <w:tab w:val="left" w:pos="1540"/>
        </w:tabs>
        <w:autoSpaceDE w:val="0"/>
        <w:autoSpaceDN w:val="0"/>
        <w:adjustRightInd w:val="0"/>
        <w:spacing w:line="246" w:lineRule="auto"/>
        <w:ind w:right="788"/>
        <w:rPr>
          <w:rFonts w:ascii="Calibri" w:hAnsi="Calibri" w:cs="Calibri"/>
          <w:color w:val="000000" w:themeColor="text1"/>
        </w:rPr>
      </w:pPr>
      <w:r w:rsidRPr="00A117C7">
        <w:rPr>
          <w:rFonts w:ascii="Calibri" w:hAnsi="Calibri" w:cs="Calibri"/>
          <w:color w:val="000000" w:themeColor="text1"/>
          <w:spacing w:val="-15"/>
        </w:rPr>
        <w:t>5. To</w:t>
      </w:r>
      <w:r w:rsidRPr="00A117C7">
        <w:rPr>
          <w:rFonts w:ascii="Calibri" w:hAnsi="Calibri" w:cs="Calibri"/>
          <w:color w:val="000000" w:themeColor="text1"/>
          <w:spacing w:val="-1"/>
        </w:rPr>
        <w:t xml:space="preserve"> </w:t>
      </w:r>
      <w:r w:rsidRPr="00A117C7">
        <w:rPr>
          <w:rFonts w:ascii="Calibri" w:hAnsi="Calibri" w:cs="Calibri"/>
          <w:color w:val="000000" w:themeColor="text1"/>
        </w:rPr>
        <w:t>e</w:t>
      </w:r>
      <w:r w:rsidRPr="00A117C7">
        <w:rPr>
          <w:rFonts w:ascii="Calibri" w:hAnsi="Calibri" w:cs="Calibri"/>
          <w:color w:val="000000" w:themeColor="text1"/>
          <w:spacing w:val="-1"/>
        </w:rPr>
        <w:t>x</w:t>
      </w:r>
      <w:r w:rsidRPr="00A117C7">
        <w:rPr>
          <w:rFonts w:ascii="Calibri" w:hAnsi="Calibri" w:cs="Calibri"/>
          <w:color w:val="000000" w:themeColor="text1"/>
        </w:rPr>
        <w:t>p</w:t>
      </w:r>
      <w:r w:rsidRPr="00A117C7">
        <w:rPr>
          <w:rFonts w:ascii="Calibri" w:hAnsi="Calibri" w:cs="Calibri"/>
          <w:color w:val="000000" w:themeColor="text1"/>
          <w:spacing w:val="-1"/>
        </w:rPr>
        <w:t>o</w:t>
      </w:r>
      <w:r w:rsidRPr="00A117C7">
        <w:rPr>
          <w:rFonts w:ascii="Calibri" w:hAnsi="Calibri" w:cs="Calibri"/>
          <w:color w:val="000000" w:themeColor="text1"/>
        </w:rPr>
        <w:t>rt i</w:t>
      </w:r>
      <w:r w:rsidRPr="00A117C7">
        <w:rPr>
          <w:rFonts w:ascii="Calibri" w:hAnsi="Calibri" w:cs="Calibri"/>
          <w:color w:val="000000" w:themeColor="text1"/>
          <w:spacing w:val="-1"/>
        </w:rPr>
        <w:t>n</w:t>
      </w:r>
      <w:r w:rsidRPr="00A117C7">
        <w:rPr>
          <w:rFonts w:ascii="Calibri" w:hAnsi="Calibri" w:cs="Calibri"/>
          <w:color w:val="000000" w:themeColor="text1"/>
        </w:rPr>
        <w:t>format</w:t>
      </w:r>
      <w:r w:rsidRPr="00A117C7">
        <w:rPr>
          <w:rFonts w:ascii="Calibri" w:hAnsi="Calibri" w:cs="Calibri"/>
          <w:color w:val="000000" w:themeColor="text1"/>
          <w:spacing w:val="-1"/>
        </w:rPr>
        <w:t>i</w:t>
      </w:r>
      <w:r w:rsidRPr="00A117C7">
        <w:rPr>
          <w:rFonts w:ascii="Calibri" w:hAnsi="Calibri" w:cs="Calibri"/>
          <w:color w:val="000000" w:themeColor="text1"/>
        </w:rPr>
        <w:t>on</w:t>
      </w:r>
      <w:r w:rsidRPr="00A117C7">
        <w:rPr>
          <w:rFonts w:ascii="Calibri" w:hAnsi="Calibri" w:cs="Calibri"/>
          <w:color w:val="000000" w:themeColor="text1"/>
          <w:spacing w:val="-2"/>
        </w:rPr>
        <w:t xml:space="preserve"> </w:t>
      </w:r>
      <w:r w:rsidRPr="00A117C7">
        <w:rPr>
          <w:rFonts w:ascii="Calibri" w:hAnsi="Calibri" w:cs="Calibri"/>
          <w:color w:val="000000" w:themeColor="text1"/>
        </w:rPr>
        <w:t>on</w:t>
      </w:r>
      <w:r w:rsidRPr="00A117C7">
        <w:rPr>
          <w:rFonts w:ascii="Calibri" w:hAnsi="Calibri" w:cs="Calibri"/>
          <w:color w:val="000000" w:themeColor="text1"/>
          <w:spacing w:val="-2"/>
        </w:rPr>
        <w:t xml:space="preserve"> </w:t>
      </w:r>
      <w:r w:rsidRPr="00A117C7">
        <w:rPr>
          <w:rFonts w:ascii="Calibri" w:hAnsi="Calibri" w:cs="Calibri"/>
          <w:color w:val="000000" w:themeColor="text1"/>
        </w:rPr>
        <w:t>o</w:t>
      </w:r>
      <w:r w:rsidRPr="00A117C7">
        <w:rPr>
          <w:rFonts w:ascii="Calibri" w:hAnsi="Calibri" w:cs="Calibri"/>
          <w:color w:val="000000" w:themeColor="text1"/>
          <w:spacing w:val="-1"/>
        </w:rPr>
        <w:t>n</w:t>
      </w:r>
      <w:r w:rsidRPr="00A117C7">
        <w:rPr>
          <w:rFonts w:ascii="Calibri" w:hAnsi="Calibri" w:cs="Calibri"/>
          <w:color w:val="000000" w:themeColor="text1"/>
        </w:rPr>
        <w:t>e</w:t>
      </w:r>
      <w:r w:rsidRPr="00A117C7">
        <w:rPr>
          <w:rFonts w:ascii="Calibri" w:hAnsi="Calibri" w:cs="Calibri"/>
          <w:color w:val="000000" w:themeColor="text1"/>
          <w:spacing w:val="-2"/>
        </w:rPr>
        <w:t xml:space="preserve"> </w:t>
      </w:r>
      <w:r w:rsidRPr="00A117C7">
        <w:rPr>
          <w:rFonts w:ascii="Calibri" w:hAnsi="Calibri" w:cs="Calibri"/>
          <w:color w:val="000000" w:themeColor="text1"/>
        </w:rPr>
        <w:t>or</w:t>
      </w:r>
      <w:r w:rsidRPr="00A117C7">
        <w:rPr>
          <w:rFonts w:ascii="Calibri" w:hAnsi="Calibri" w:cs="Calibri"/>
          <w:color w:val="000000" w:themeColor="text1"/>
          <w:spacing w:val="-1"/>
        </w:rPr>
        <w:t xml:space="preserve"> </w:t>
      </w:r>
      <w:r w:rsidRPr="00A117C7">
        <w:rPr>
          <w:rFonts w:ascii="Calibri" w:hAnsi="Calibri" w:cs="Calibri"/>
          <w:color w:val="000000" w:themeColor="text1"/>
        </w:rPr>
        <w:t>more</w:t>
      </w:r>
      <w:r w:rsidRPr="00A117C7">
        <w:rPr>
          <w:rFonts w:ascii="Calibri" w:hAnsi="Calibri" w:cs="Calibri"/>
          <w:color w:val="000000" w:themeColor="text1"/>
          <w:spacing w:val="-5"/>
        </w:rPr>
        <w:t xml:space="preserve"> </w:t>
      </w:r>
      <w:r w:rsidRPr="00A117C7">
        <w:rPr>
          <w:rFonts w:ascii="Calibri" w:hAnsi="Calibri" w:cs="Calibri"/>
          <w:color w:val="000000" w:themeColor="text1"/>
        </w:rPr>
        <w:t>ca</w:t>
      </w:r>
      <w:r w:rsidRPr="00A117C7">
        <w:rPr>
          <w:rFonts w:ascii="Calibri" w:hAnsi="Calibri" w:cs="Calibri"/>
          <w:color w:val="000000" w:themeColor="text1"/>
          <w:spacing w:val="1"/>
        </w:rPr>
        <w:t>s</w:t>
      </w:r>
      <w:r w:rsidRPr="00A117C7">
        <w:rPr>
          <w:rFonts w:ascii="Calibri" w:hAnsi="Calibri" w:cs="Calibri"/>
          <w:color w:val="000000" w:themeColor="text1"/>
        </w:rPr>
        <w:t>es,</w:t>
      </w:r>
      <w:r w:rsidRPr="00A117C7">
        <w:rPr>
          <w:rFonts w:ascii="Calibri" w:hAnsi="Calibri" w:cs="Calibri"/>
          <w:color w:val="000000" w:themeColor="text1"/>
          <w:spacing w:val="-2"/>
        </w:rPr>
        <w:t xml:space="preserve"> </w:t>
      </w:r>
      <w:r w:rsidRPr="00A117C7">
        <w:rPr>
          <w:rFonts w:ascii="Calibri" w:hAnsi="Calibri" w:cs="Calibri"/>
          <w:color w:val="000000" w:themeColor="text1"/>
        </w:rPr>
        <w:t>sele</w:t>
      </w:r>
      <w:r w:rsidRPr="00A117C7">
        <w:rPr>
          <w:rFonts w:ascii="Calibri" w:hAnsi="Calibri" w:cs="Calibri"/>
          <w:color w:val="000000" w:themeColor="text1"/>
          <w:spacing w:val="1"/>
        </w:rPr>
        <w:t>c</w:t>
      </w:r>
      <w:r w:rsidRPr="00A117C7">
        <w:rPr>
          <w:rFonts w:ascii="Calibri" w:hAnsi="Calibri" w:cs="Calibri"/>
          <w:color w:val="000000" w:themeColor="text1"/>
        </w:rPr>
        <w:t>t</w:t>
      </w:r>
      <w:r w:rsidRPr="00A117C7">
        <w:rPr>
          <w:rFonts w:ascii="Calibri" w:hAnsi="Calibri" w:cs="Calibri"/>
          <w:color w:val="000000" w:themeColor="text1"/>
          <w:spacing w:val="-4"/>
        </w:rPr>
        <w:t xml:space="preserve"> </w:t>
      </w:r>
      <w:r w:rsidRPr="00A117C7">
        <w:rPr>
          <w:rFonts w:ascii="Calibri" w:hAnsi="Calibri" w:cs="Calibri"/>
          <w:color w:val="000000" w:themeColor="text1"/>
        </w:rPr>
        <w:t>any</w:t>
      </w:r>
      <w:r w:rsidRPr="00A117C7">
        <w:rPr>
          <w:rFonts w:ascii="Calibri" w:hAnsi="Calibri" w:cs="Calibri"/>
          <w:color w:val="000000" w:themeColor="text1"/>
          <w:spacing w:val="-2"/>
        </w:rPr>
        <w:t xml:space="preserve"> </w:t>
      </w:r>
      <w:r w:rsidRPr="00A117C7">
        <w:rPr>
          <w:rFonts w:ascii="Calibri" w:hAnsi="Calibri" w:cs="Calibri"/>
          <w:color w:val="000000" w:themeColor="text1"/>
        </w:rPr>
        <w:t>C</w:t>
      </w:r>
      <w:r w:rsidRPr="00A117C7">
        <w:rPr>
          <w:rFonts w:ascii="Calibri" w:hAnsi="Calibri" w:cs="Calibri"/>
          <w:color w:val="000000" w:themeColor="text1"/>
          <w:spacing w:val="1"/>
        </w:rPr>
        <w:t>a</w:t>
      </w:r>
      <w:r w:rsidRPr="00A117C7">
        <w:rPr>
          <w:rFonts w:ascii="Calibri" w:hAnsi="Calibri" w:cs="Calibri"/>
          <w:color w:val="000000" w:themeColor="text1"/>
        </w:rPr>
        <w:t>se</w:t>
      </w:r>
      <w:r w:rsidRPr="00A117C7">
        <w:rPr>
          <w:rFonts w:ascii="Calibri" w:hAnsi="Calibri" w:cs="Calibri"/>
          <w:color w:val="000000" w:themeColor="text1"/>
          <w:spacing w:val="-1"/>
        </w:rPr>
        <w:t xml:space="preserve"> </w:t>
      </w:r>
      <w:r w:rsidRPr="00A117C7">
        <w:rPr>
          <w:rFonts w:ascii="Calibri" w:hAnsi="Calibri" w:cs="Calibri"/>
          <w:color w:val="000000" w:themeColor="text1"/>
        </w:rPr>
        <w:t xml:space="preserve">List </w:t>
      </w:r>
      <w:r w:rsidRPr="00A117C7">
        <w:rPr>
          <w:rFonts w:ascii="Calibri" w:hAnsi="Calibri" w:cs="Calibri"/>
          <w:color w:val="000000" w:themeColor="text1"/>
          <w:spacing w:val="1"/>
        </w:rPr>
        <w:t>o</w:t>
      </w:r>
      <w:r w:rsidRPr="00A117C7">
        <w:rPr>
          <w:rFonts w:ascii="Calibri" w:hAnsi="Calibri" w:cs="Calibri"/>
          <w:color w:val="000000" w:themeColor="text1"/>
        </w:rPr>
        <w:t>n</w:t>
      </w:r>
      <w:r w:rsidRPr="00A117C7">
        <w:rPr>
          <w:rFonts w:ascii="Calibri" w:hAnsi="Calibri" w:cs="Calibri"/>
          <w:color w:val="000000" w:themeColor="text1"/>
          <w:spacing w:val="-1"/>
        </w:rPr>
        <w:t xml:space="preserve"> </w:t>
      </w:r>
      <w:r w:rsidRPr="00A117C7">
        <w:rPr>
          <w:rFonts w:ascii="Calibri" w:hAnsi="Calibri" w:cs="Calibri"/>
          <w:color w:val="000000" w:themeColor="text1"/>
        </w:rPr>
        <w:t>t</w:t>
      </w:r>
      <w:r w:rsidRPr="00A117C7">
        <w:rPr>
          <w:rFonts w:ascii="Calibri" w:hAnsi="Calibri" w:cs="Calibri"/>
          <w:color w:val="000000" w:themeColor="text1"/>
          <w:spacing w:val="1"/>
        </w:rPr>
        <w:t>h</w:t>
      </w:r>
      <w:r w:rsidRPr="00A117C7">
        <w:rPr>
          <w:rFonts w:ascii="Calibri" w:hAnsi="Calibri" w:cs="Calibri"/>
          <w:color w:val="000000" w:themeColor="text1"/>
        </w:rPr>
        <w:t>e</w:t>
      </w:r>
      <w:r w:rsidRPr="00A117C7">
        <w:rPr>
          <w:rFonts w:ascii="Calibri" w:hAnsi="Calibri" w:cs="Calibri"/>
          <w:color w:val="000000" w:themeColor="text1"/>
          <w:spacing w:val="-1"/>
        </w:rPr>
        <w:t xml:space="preserve"> </w:t>
      </w:r>
      <w:r w:rsidRPr="00A117C7">
        <w:rPr>
          <w:rFonts w:ascii="Calibri" w:hAnsi="Calibri" w:cs="Calibri"/>
          <w:color w:val="000000" w:themeColor="text1"/>
        </w:rPr>
        <w:t>Cas</w:t>
      </w:r>
      <w:r w:rsidRPr="00A117C7">
        <w:rPr>
          <w:rFonts w:ascii="Calibri" w:hAnsi="Calibri" w:cs="Calibri"/>
          <w:color w:val="000000" w:themeColor="text1"/>
          <w:spacing w:val="1"/>
        </w:rPr>
        <w:t>e</w:t>
      </w:r>
      <w:r w:rsidRPr="00A117C7">
        <w:rPr>
          <w:rFonts w:ascii="Calibri" w:hAnsi="Calibri" w:cs="Calibri"/>
          <w:color w:val="000000" w:themeColor="text1"/>
        </w:rPr>
        <w:t>s</w:t>
      </w:r>
      <w:r w:rsidRPr="00A117C7">
        <w:rPr>
          <w:rFonts w:ascii="Calibri" w:hAnsi="Calibri" w:cs="Calibri"/>
          <w:color w:val="000000" w:themeColor="text1"/>
          <w:spacing w:val="-3"/>
        </w:rPr>
        <w:t xml:space="preserve"> </w:t>
      </w:r>
      <w:r w:rsidRPr="00A117C7">
        <w:rPr>
          <w:rFonts w:ascii="Calibri" w:hAnsi="Calibri" w:cs="Calibri"/>
          <w:color w:val="000000" w:themeColor="text1"/>
        </w:rPr>
        <w:t>Ho</w:t>
      </w:r>
      <w:r w:rsidRPr="00A117C7">
        <w:rPr>
          <w:rFonts w:ascii="Calibri" w:hAnsi="Calibri" w:cs="Calibri"/>
          <w:color w:val="000000" w:themeColor="text1"/>
          <w:spacing w:val="1"/>
        </w:rPr>
        <w:t>m</w:t>
      </w:r>
      <w:r w:rsidRPr="00A117C7">
        <w:rPr>
          <w:rFonts w:ascii="Calibri" w:hAnsi="Calibri" w:cs="Calibri"/>
          <w:color w:val="000000" w:themeColor="text1"/>
        </w:rPr>
        <w:t>e</w:t>
      </w:r>
      <w:r w:rsidRPr="00A117C7">
        <w:rPr>
          <w:rFonts w:ascii="Calibri" w:hAnsi="Calibri" w:cs="Calibri"/>
          <w:color w:val="000000" w:themeColor="text1"/>
          <w:spacing w:val="-2"/>
        </w:rPr>
        <w:t xml:space="preserve"> </w:t>
      </w:r>
      <w:r w:rsidRPr="00A117C7">
        <w:rPr>
          <w:rFonts w:ascii="Calibri" w:hAnsi="Calibri" w:cs="Calibri"/>
          <w:color w:val="000000" w:themeColor="text1"/>
          <w:spacing w:val="1"/>
        </w:rPr>
        <w:t>p</w:t>
      </w:r>
      <w:r w:rsidRPr="00A117C7">
        <w:rPr>
          <w:rFonts w:ascii="Calibri" w:hAnsi="Calibri" w:cs="Calibri"/>
          <w:color w:val="000000" w:themeColor="text1"/>
        </w:rPr>
        <w:t>ag</w:t>
      </w:r>
      <w:r w:rsidRPr="00A117C7">
        <w:rPr>
          <w:rFonts w:ascii="Calibri" w:hAnsi="Calibri" w:cs="Calibri"/>
          <w:color w:val="000000" w:themeColor="text1"/>
          <w:spacing w:val="1"/>
        </w:rPr>
        <w:t>e</w:t>
      </w:r>
      <w:r w:rsidRPr="00A117C7">
        <w:rPr>
          <w:rFonts w:ascii="Calibri" w:hAnsi="Calibri" w:cs="Calibri"/>
          <w:color w:val="000000" w:themeColor="text1"/>
        </w:rPr>
        <w:t>,</w:t>
      </w:r>
      <w:r w:rsidRPr="00A117C7">
        <w:rPr>
          <w:rFonts w:ascii="Calibri" w:hAnsi="Calibri" w:cs="Calibri"/>
          <w:color w:val="000000" w:themeColor="text1"/>
          <w:spacing w:val="-2"/>
        </w:rPr>
        <w:t xml:space="preserve"> </w:t>
      </w:r>
      <w:r w:rsidRPr="00A117C7">
        <w:rPr>
          <w:rFonts w:ascii="Calibri" w:hAnsi="Calibri" w:cs="Calibri"/>
          <w:color w:val="000000" w:themeColor="text1"/>
          <w:spacing w:val="1"/>
        </w:rPr>
        <w:t>c</w:t>
      </w:r>
      <w:r w:rsidRPr="00A117C7">
        <w:rPr>
          <w:rFonts w:ascii="Calibri" w:hAnsi="Calibri" w:cs="Calibri"/>
          <w:color w:val="000000" w:themeColor="text1"/>
          <w:spacing w:val="-1"/>
        </w:rPr>
        <w:t>l</w:t>
      </w:r>
      <w:r w:rsidRPr="00A117C7">
        <w:rPr>
          <w:rFonts w:ascii="Calibri" w:hAnsi="Calibri" w:cs="Calibri"/>
          <w:color w:val="000000" w:themeColor="text1"/>
        </w:rPr>
        <w:t>i</w:t>
      </w:r>
      <w:r w:rsidRPr="00A117C7">
        <w:rPr>
          <w:rFonts w:ascii="Calibri" w:hAnsi="Calibri" w:cs="Calibri"/>
          <w:color w:val="000000" w:themeColor="text1"/>
          <w:spacing w:val="1"/>
        </w:rPr>
        <w:t>c</w:t>
      </w:r>
      <w:r w:rsidRPr="00A117C7">
        <w:rPr>
          <w:rFonts w:ascii="Calibri" w:hAnsi="Calibri" w:cs="Calibri"/>
          <w:color w:val="000000" w:themeColor="text1"/>
        </w:rPr>
        <w:t>k</w:t>
      </w:r>
      <w:r w:rsidRPr="00A117C7">
        <w:rPr>
          <w:rFonts w:ascii="Calibri" w:hAnsi="Calibri" w:cs="Calibri"/>
          <w:color w:val="000000" w:themeColor="text1"/>
          <w:spacing w:val="-1"/>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b/>
          <w:bCs/>
          <w:color w:val="000000" w:themeColor="text1"/>
        </w:rPr>
        <w:t>Export</w:t>
      </w:r>
      <w:r w:rsidRPr="00A117C7">
        <w:rPr>
          <w:rFonts w:ascii="Calibri" w:hAnsi="Calibri" w:cs="Calibri"/>
          <w:b/>
          <w:bCs/>
          <w:color w:val="000000" w:themeColor="text1"/>
          <w:spacing w:val="-6"/>
        </w:rPr>
        <w:t xml:space="preserve"> </w:t>
      </w:r>
      <w:r w:rsidRPr="00A117C7">
        <w:rPr>
          <w:rFonts w:ascii="Calibri" w:hAnsi="Calibri" w:cs="Calibri"/>
          <w:color w:val="000000" w:themeColor="text1"/>
        </w:rPr>
        <w:t>from the action drop down list.</w:t>
      </w:r>
    </w:p>
    <w:p w:rsidR="00F71980" w:rsidRPr="00A117C7" w:rsidRDefault="00F71980" w:rsidP="00984437">
      <w:pPr>
        <w:tabs>
          <w:tab w:val="left" w:pos="1540"/>
        </w:tabs>
        <w:autoSpaceDE w:val="0"/>
        <w:autoSpaceDN w:val="0"/>
        <w:adjustRightInd w:val="0"/>
        <w:spacing w:line="245" w:lineRule="auto"/>
        <w:ind w:right="542"/>
        <w:rPr>
          <w:rFonts w:ascii="Calibri" w:hAnsi="Calibri" w:cs="Calibri"/>
          <w:color w:val="000000" w:themeColor="text1"/>
        </w:rPr>
      </w:pPr>
      <w:r w:rsidRPr="00A117C7">
        <w:rPr>
          <w:rFonts w:ascii="Calibri" w:hAnsi="Calibri" w:cs="Calibri"/>
          <w:color w:val="000000" w:themeColor="text1"/>
          <w:spacing w:val="-15"/>
        </w:rPr>
        <w:lastRenderedPageBreak/>
        <w:t>6. To</w:t>
      </w:r>
      <w:r w:rsidRPr="00A117C7">
        <w:rPr>
          <w:rFonts w:ascii="Calibri" w:hAnsi="Calibri" w:cs="Calibri"/>
          <w:color w:val="000000" w:themeColor="text1"/>
          <w:spacing w:val="-1"/>
        </w:rPr>
        <w:t xml:space="preserve"> </w:t>
      </w:r>
      <w:r w:rsidRPr="00A117C7">
        <w:rPr>
          <w:rFonts w:ascii="Calibri" w:hAnsi="Calibri" w:cs="Calibri"/>
          <w:color w:val="000000" w:themeColor="text1"/>
        </w:rPr>
        <w:t>me</w:t>
      </w:r>
      <w:r w:rsidRPr="00A117C7">
        <w:rPr>
          <w:rFonts w:ascii="Calibri" w:hAnsi="Calibri" w:cs="Calibri"/>
          <w:color w:val="000000" w:themeColor="text1"/>
          <w:spacing w:val="-3"/>
        </w:rPr>
        <w:t>r</w:t>
      </w:r>
      <w:r w:rsidRPr="00A117C7">
        <w:rPr>
          <w:rFonts w:ascii="Calibri" w:hAnsi="Calibri" w:cs="Calibri"/>
          <w:color w:val="000000" w:themeColor="text1"/>
          <w:spacing w:val="-1"/>
        </w:rPr>
        <w:t>g</w:t>
      </w:r>
      <w:r w:rsidRPr="00A117C7">
        <w:rPr>
          <w:rFonts w:ascii="Calibri" w:hAnsi="Calibri" w:cs="Calibri"/>
          <w:color w:val="000000" w:themeColor="text1"/>
        </w:rPr>
        <w:t>e</w:t>
      </w:r>
      <w:r w:rsidRPr="00A117C7">
        <w:rPr>
          <w:rFonts w:ascii="Calibri" w:hAnsi="Calibri" w:cs="Calibri"/>
          <w:color w:val="000000" w:themeColor="text1"/>
          <w:spacing w:val="-3"/>
        </w:rPr>
        <w:t xml:space="preserve"> </w:t>
      </w:r>
      <w:r w:rsidRPr="00A117C7">
        <w:rPr>
          <w:rFonts w:ascii="Calibri" w:hAnsi="Calibri" w:cs="Calibri"/>
          <w:color w:val="000000" w:themeColor="text1"/>
        </w:rPr>
        <w:t>duplicates,</w:t>
      </w:r>
      <w:r w:rsidRPr="00A117C7">
        <w:rPr>
          <w:rFonts w:ascii="Calibri" w:hAnsi="Calibri" w:cs="Calibri"/>
          <w:color w:val="000000" w:themeColor="text1"/>
          <w:spacing w:val="-10"/>
        </w:rPr>
        <w:t xml:space="preserve"> </w:t>
      </w:r>
      <w:r w:rsidRPr="00A117C7">
        <w:rPr>
          <w:rFonts w:ascii="Calibri" w:hAnsi="Calibri" w:cs="Calibri"/>
          <w:color w:val="000000" w:themeColor="text1"/>
        </w:rPr>
        <w:t>click</w:t>
      </w:r>
      <w:r w:rsidRPr="00A117C7">
        <w:rPr>
          <w:rFonts w:ascii="Calibri" w:hAnsi="Calibri" w:cs="Calibri"/>
          <w:color w:val="000000" w:themeColor="text1"/>
          <w:spacing w:val="-4"/>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b/>
          <w:bCs/>
          <w:color w:val="000000" w:themeColor="text1"/>
        </w:rPr>
        <w:t>Merge</w:t>
      </w:r>
      <w:r w:rsidRPr="00A117C7">
        <w:rPr>
          <w:rFonts w:ascii="Calibri" w:hAnsi="Calibri" w:cs="Calibri"/>
          <w:b/>
          <w:bCs/>
          <w:color w:val="000000" w:themeColor="text1"/>
          <w:spacing w:val="-6"/>
        </w:rPr>
        <w:t xml:space="preserve"> </w:t>
      </w:r>
      <w:r w:rsidRPr="00A117C7">
        <w:rPr>
          <w:rFonts w:ascii="Calibri" w:hAnsi="Calibri" w:cs="Calibri"/>
          <w:b/>
          <w:bCs/>
          <w:color w:val="000000" w:themeColor="text1"/>
        </w:rPr>
        <w:t>Dupli</w:t>
      </w:r>
      <w:r w:rsidRPr="00A117C7">
        <w:rPr>
          <w:rFonts w:ascii="Calibri" w:hAnsi="Calibri" w:cs="Calibri"/>
          <w:b/>
          <w:bCs/>
          <w:color w:val="000000" w:themeColor="text1"/>
          <w:spacing w:val="1"/>
        </w:rPr>
        <w:t>c</w:t>
      </w:r>
      <w:r w:rsidRPr="00A117C7">
        <w:rPr>
          <w:rFonts w:ascii="Calibri" w:hAnsi="Calibri" w:cs="Calibri"/>
          <w:b/>
          <w:bCs/>
          <w:color w:val="000000" w:themeColor="text1"/>
        </w:rPr>
        <w:t>at</w:t>
      </w:r>
      <w:r w:rsidRPr="00A117C7">
        <w:rPr>
          <w:rFonts w:ascii="Calibri" w:hAnsi="Calibri" w:cs="Calibri"/>
          <w:b/>
          <w:bCs/>
          <w:color w:val="000000" w:themeColor="text1"/>
          <w:spacing w:val="1"/>
        </w:rPr>
        <w:t>e</w:t>
      </w:r>
      <w:r w:rsidRPr="00A117C7">
        <w:rPr>
          <w:rFonts w:ascii="Calibri" w:hAnsi="Calibri" w:cs="Calibri"/>
          <w:b/>
          <w:bCs/>
          <w:color w:val="000000" w:themeColor="text1"/>
        </w:rPr>
        <w:t>s</w:t>
      </w:r>
      <w:r w:rsidRPr="00A117C7">
        <w:rPr>
          <w:rFonts w:ascii="Calibri" w:hAnsi="Calibri" w:cs="Calibri"/>
          <w:b/>
          <w:bCs/>
          <w:color w:val="000000" w:themeColor="text1"/>
          <w:spacing w:val="-4"/>
        </w:rPr>
        <w:t xml:space="preserve"> </w:t>
      </w:r>
      <w:r w:rsidRPr="00A117C7">
        <w:rPr>
          <w:rFonts w:ascii="Calibri" w:hAnsi="Calibri" w:cs="Calibri"/>
          <w:color w:val="000000" w:themeColor="text1"/>
          <w:spacing w:val="-1"/>
        </w:rPr>
        <w:t>l</w:t>
      </w:r>
      <w:r w:rsidRPr="00A117C7">
        <w:rPr>
          <w:rFonts w:ascii="Calibri" w:hAnsi="Calibri" w:cs="Calibri"/>
          <w:color w:val="000000" w:themeColor="text1"/>
        </w:rPr>
        <w:t>ink</w:t>
      </w:r>
      <w:r w:rsidRPr="00A117C7">
        <w:rPr>
          <w:rFonts w:ascii="Calibri" w:hAnsi="Calibri" w:cs="Calibri"/>
          <w:color w:val="000000" w:themeColor="text1"/>
          <w:spacing w:val="-3"/>
        </w:rPr>
        <w:t>.</w:t>
      </w:r>
    </w:p>
    <w:p w:rsidR="00F71980" w:rsidRPr="00A117C7" w:rsidRDefault="00F71980" w:rsidP="00984437">
      <w:pPr>
        <w:tabs>
          <w:tab w:val="left" w:pos="1540"/>
        </w:tabs>
        <w:autoSpaceDE w:val="0"/>
        <w:autoSpaceDN w:val="0"/>
        <w:adjustRightInd w:val="0"/>
        <w:spacing w:line="246" w:lineRule="auto"/>
        <w:ind w:right="498"/>
        <w:rPr>
          <w:rFonts w:ascii="Calibri" w:hAnsi="Calibri" w:cs="Calibri"/>
          <w:color w:val="000000" w:themeColor="text1"/>
        </w:rPr>
      </w:pPr>
      <w:r w:rsidRPr="00A117C7">
        <w:rPr>
          <w:rFonts w:ascii="Calibri" w:hAnsi="Calibri" w:cs="Calibri"/>
          <w:color w:val="000000" w:themeColor="text1"/>
          <w:spacing w:val="-15"/>
        </w:rPr>
        <w:t>7. To</w:t>
      </w:r>
      <w:r w:rsidRPr="00A117C7">
        <w:rPr>
          <w:rFonts w:ascii="Calibri" w:hAnsi="Calibri" w:cs="Calibri"/>
          <w:color w:val="000000" w:themeColor="text1"/>
          <w:spacing w:val="-1"/>
        </w:rPr>
        <w:t xml:space="preserve"> </w:t>
      </w:r>
      <w:r w:rsidRPr="00A117C7">
        <w:rPr>
          <w:rFonts w:ascii="Calibri" w:hAnsi="Calibri" w:cs="Calibri"/>
          <w:color w:val="000000" w:themeColor="text1"/>
        </w:rPr>
        <w:t>duplicate</w:t>
      </w:r>
      <w:r w:rsidRPr="00A117C7">
        <w:rPr>
          <w:rFonts w:ascii="Calibri" w:hAnsi="Calibri" w:cs="Calibri"/>
          <w:color w:val="000000" w:themeColor="text1"/>
          <w:spacing w:val="-7"/>
        </w:rPr>
        <w:t xml:space="preserve"> </w:t>
      </w:r>
      <w:r w:rsidRPr="00A117C7">
        <w:rPr>
          <w:rFonts w:ascii="Calibri" w:hAnsi="Calibri" w:cs="Calibri"/>
          <w:color w:val="000000" w:themeColor="text1"/>
        </w:rPr>
        <w:t xml:space="preserve">a </w:t>
      </w:r>
      <w:r w:rsidRPr="00A117C7">
        <w:rPr>
          <w:rFonts w:ascii="Calibri" w:hAnsi="Calibri" w:cs="Calibri"/>
          <w:color w:val="000000" w:themeColor="text1"/>
          <w:spacing w:val="1"/>
        </w:rPr>
        <w:t>c</w:t>
      </w:r>
      <w:r w:rsidRPr="00A117C7">
        <w:rPr>
          <w:rFonts w:ascii="Calibri" w:hAnsi="Calibri" w:cs="Calibri"/>
          <w:color w:val="000000" w:themeColor="text1"/>
        </w:rPr>
        <w:t>as</w:t>
      </w:r>
      <w:r w:rsidRPr="00A117C7">
        <w:rPr>
          <w:rFonts w:ascii="Calibri" w:hAnsi="Calibri" w:cs="Calibri"/>
          <w:color w:val="000000" w:themeColor="text1"/>
          <w:spacing w:val="1"/>
        </w:rPr>
        <w:t>e</w:t>
      </w:r>
      <w:r w:rsidRPr="00A117C7">
        <w:rPr>
          <w:rFonts w:ascii="Calibri" w:hAnsi="Calibri" w:cs="Calibri"/>
          <w:color w:val="000000" w:themeColor="text1"/>
        </w:rPr>
        <w:t>,</w:t>
      </w:r>
      <w:r w:rsidRPr="00A117C7">
        <w:rPr>
          <w:rFonts w:ascii="Calibri" w:hAnsi="Calibri" w:cs="Calibri"/>
          <w:color w:val="000000" w:themeColor="text1"/>
          <w:spacing w:val="-2"/>
        </w:rPr>
        <w:t xml:space="preserve"> </w:t>
      </w:r>
      <w:r w:rsidRPr="00A117C7">
        <w:rPr>
          <w:rFonts w:ascii="Calibri" w:hAnsi="Calibri" w:cs="Calibri"/>
          <w:color w:val="000000" w:themeColor="text1"/>
        </w:rPr>
        <w:t>cli</w:t>
      </w:r>
      <w:r w:rsidRPr="00A117C7">
        <w:rPr>
          <w:rFonts w:ascii="Calibri" w:hAnsi="Calibri" w:cs="Calibri"/>
          <w:color w:val="000000" w:themeColor="text1"/>
          <w:spacing w:val="1"/>
        </w:rPr>
        <w:t>c</w:t>
      </w:r>
      <w:r w:rsidRPr="00A117C7">
        <w:rPr>
          <w:rFonts w:ascii="Calibri" w:hAnsi="Calibri" w:cs="Calibri"/>
          <w:color w:val="000000" w:themeColor="text1"/>
        </w:rPr>
        <w:t>k</w:t>
      </w:r>
      <w:r w:rsidRPr="00A117C7">
        <w:rPr>
          <w:rFonts w:ascii="Calibri" w:hAnsi="Calibri" w:cs="Calibri"/>
          <w:color w:val="000000" w:themeColor="text1"/>
          <w:spacing w:val="-1"/>
        </w:rPr>
        <w:t xml:space="preserve"> </w:t>
      </w:r>
      <w:r w:rsidRPr="00A117C7">
        <w:rPr>
          <w:rFonts w:ascii="Calibri" w:hAnsi="Calibri" w:cs="Calibri"/>
          <w:b/>
          <w:bCs/>
          <w:color w:val="000000" w:themeColor="text1"/>
        </w:rPr>
        <w:t>Dupl</w:t>
      </w:r>
      <w:r w:rsidRPr="00A117C7">
        <w:rPr>
          <w:rFonts w:ascii="Calibri" w:hAnsi="Calibri" w:cs="Calibri"/>
          <w:b/>
          <w:bCs/>
          <w:color w:val="000000" w:themeColor="text1"/>
          <w:spacing w:val="-1"/>
        </w:rPr>
        <w:t>i</w:t>
      </w:r>
      <w:r w:rsidRPr="00A117C7">
        <w:rPr>
          <w:rFonts w:ascii="Calibri" w:hAnsi="Calibri" w:cs="Calibri"/>
          <w:b/>
          <w:bCs/>
          <w:color w:val="000000" w:themeColor="text1"/>
          <w:spacing w:val="1"/>
        </w:rPr>
        <w:t>c</w:t>
      </w:r>
      <w:r w:rsidRPr="00A117C7">
        <w:rPr>
          <w:rFonts w:ascii="Calibri" w:hAnsi="Calibri" w:cs="Calibri"/>
          <w:b/>
          <w:bCs/>
          <w:color w:val="000000" w:themeColor="text1"/>
        </w:rPr>
        <w:t>ate</w:t>
      </w:r>
      <w:r w:rsidRPr="00A117C7">
        <w:rPr>
          <w:rFonts w:ascii="Calibri" w:hAnsi="Calibri" w:cs="Calibri"/>
          <w:b/>
          <w:bCs/>
          <w:color w:val="000000" w:themeColor="text1"/>
          <w:spacing w:val="-7"/>
        </w:rPr>
        <w:t xml:space="preserve"> </w:t>
      </w:r>
      <w:r w:rsidRPr="00A117C7">
        <w:rPr>
          <w:rFonts w:ascii="Calibri" w:hAnsi="Calibri" w:cs="Calibri"/>
          <w:color w:val="000000" w:themeColor="text1"/>
        </w:rPr>
        <w:t>on</w:t>
      </w:r>
      <w:r w:rsidRPr="00A117C7">
        <w:rPr>
          <w:rFonts w:ascii="Calibri" w:hAnsi="Calibri" w:cs="Calibri"/>
          <w:color w:val="000000" w:themeColor="text1"/>
          <w:spacing w:val="-3"/>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detail</w:t>
      </w:r>
      <w:r w:rsidRPr="00A117C7">
        <w:rPr>
          <w:rFonts w:ascii="Calibri" w:hAnsi="Calibri" w:cs="Calibri"/>
          <w:color w:val="000000" w:themeColor="text1"/>
          <w:spacing w:val="-1"/>
        </w:rPr>
        <w:t xml:space="preserve"> </w:t>
      </w:r>
      <w:r w:rsidRPr="00A117C7">
        <w:rPr>
          <w:rFonts w:ascii="Calibri" w:hAnsi="Calibri" w:cs="Calibri"/>
          <w:color w:val="000000" w:themeColor="text1"/>
        </w:rPr>
        <w:t>page.</w:t>
      </w:r>
      <w:r w:rsidRPr="00A117C7">
        <w:rPr>
          <w:rFonts w:ascii="Calibri" w:hAnsi="Calibri" w:cs="Calibri"/>
          <w:color w:val="000000" w:themeColor="text1"/>
          <w:spacing w:val="-4"/>
        </w:rPr>
        <w:t xml:space="preserve"> </w:t>
      </w:r>
    </w:p>
    <w:p w:rsidR="00F71980" w:rsidRPr="00A117C7" w:rsidRDefault="00F71980" w:rsidP="00984437">
      <w:pPr>
        <w:tabs>
          <w:tab w:val="left" w:pos="1540"/>
        </w:tabs>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spacing w:val="-1"/>
        </w:rPr>
        <w:t xml:space="preserve">8. To </w:t>
      </w:r>
      <w:r w:rsidRPr="00A117C7">
        <w:rPr>
          <w:rFonts w:ascii="Calibri" w:hAnsi="Calibri" w:cs="Calibri"/>
          <w:color w:val="000000" w:themeColor="text1"/>
        </w:rPr>
        <w:t>find</w:t>
      </w:r>
      <w:r w:rsidRPr="00A117C7">
        <w:rPr>
          <w:rFonts w:ascii="Calibri" w:hAnsi="Calibri" w:cs="Calibri"/>
          <w:color w:val="000000" w:themeColor="text1"/>
          <w:spacing w:val="-3"/>
        </w:rPr>
        <w:t xml:space="preserve"> </w:t>
      </w:r>
      <w:r w:rsidRPr="00A117C7">
        <w:rPr>
          <w:rFonts w:ascii="Calibri" w:hAnsi="Calibri" w:cs="Calibri"/>
          <w:color w:val="000000" w:themeColor="text1"/>
        </w:rPr>
        <w:t>d</w:t>
      </w:r>
      <w:r w:rsidRPr="00A117C7">
        <w:rPr>
          <w:rFonts w:ascii="Calibri" w:hAnsi="Calibri" w:cs="Calibri"/>
          <w:color w:val="000000" w:themeColor="text1"/>
          <w:spacing w:val="-1"/>
        </w:rPr>
        <w:t>u</w:t>
      </w:r>
      <w:r w:rsidRPr="00A117C7">
        <w:rPr>
          <w:rFonts w:ascii="Calibri" w:hAnsi="Calibri" w:cs="Calibri"/>
          <w:color w:val="000000" w:themeColor="text1"/>
        </w:rPr>
        <w:t>pl</w:t>
      </w:r>
      <w:r w:rsidRPr="00A117C7">
        <w:rPr>
          <w:rFonts w:ascii="Calibri" w:hAnsi="Calibri" w:cs="Calibri"/>
          <w:color w:val="000000" w:themeColor="text1"/>
          <w:spacing w:val="-1"/>
        </w:rPr>
        <w:t>i</w:t>
      </w:r>
      <w:r w:rsidRPr="00A117C7">
        <w:rPr>
          <w:rFonts w:ascii="Calibri" w:hAnsi="Calibri" w:cs="Calibri"/>
          <w:color w:val="000000" w:themeColor="text1"/>
          <w:spacing w:val="1"/>
        </w:rPr>
        <w:t>c</w:t>
      </w:r>
      <w:r w:rsidRPr="00A117C7">
        <w:rPr>
          <w:rFonts w:ascii="Calibri" w:hAnsi="Calibri" w:cs="Calibri"/>
          <w:color w:val="000000" w:themeColor="text1"/>
        </w:rPr>
        <w:t>ates,</w:t>
      </w:r>
      <w:r w:rsidRPr="00A117C7">
        <w:rPr>
          <w:rFonts w:ascii="Calibri" w:hAnsi="Calibri" w:cs="Calibri"/>
          <w:color w:val="000000" w:themeColor="text1"/>
          <w:spacing w:val="-6"/>
        </w:rPr>
        <w:t xml:space="preserve"> </w:t>
      </w:r>
      <w:r w:rsidRPr="00A117C7">
        <w:rPr>
          <w:rFonts w:ascii="Calibri" w:hAnsi="Calibri" w:cs="Calibri"/>
          <w:color w:val="000000" w:themeColor="text1"/>
        </w:rPr>
        <w:t>click</w:t>
      </w:r>
      <w:r w:rsidRPr="00A117C7">
        <w:rPr>
          <w:rFonts w:ascii="Calibri" w:hAnsi="Calibri" w:cs="Calibri"/>
          <w:color w:val="000000" w:themeColor="text1"/>
          <w:spacing w:val="-5"/>
        </w:rPr>
        <w:t xml:space="preserve"> </w:t>
      </w:r>
      <w:r w:rsidRPr="00A117C7">
        <w:rPr>
          <w:rFonts w:ascii="Calibri" w:hAnsi="Calibri" w:cs="Calibri"/>
          <w:b/>
          <w:bCs/>
          <w:color w:val="000000" w:themeColor="text1"/>
        </w:rPr>
        <w:t>Fi</w:t>
      </w:r>
      <w:r w:rsidRPr="00A117C7">
        <w:rPr>
          <w:rFonts w:ascii="Calibri" w:hAnsi="Calibri" w:cs="Calibri"/>
          <w:b/>
          <w:bCs/>
          <w:color w:val="000000" w:themeColor="text1"/>
          <w:spacing w:val="-1"/>
        </w:rPr>
        <w:t>n</w:t>
      </w:r>
      <w:r w:rsidRPr="00A117C7">
        <w:rPr>
          <w:rFonts w:ascii="Calibri" w:hAnsi="Calibri" w:cs="Calibri"/>
          <w:b/>
          <w:bCs/>
          <w:color w:val="000000" w:themeColor="text1"/>
        </w:rPr>
        <w:t>d</w:t>
      </w:r>
      <w:r w:rsidRPr="00A117C7">
        <w:rPr>
          <w:rFonts w:ascii="Calibri" w:hAnsi="Calibri" w:cs="Calibri"/>
          <w:b/>
          <w:bCs/>
          <w:color w:val="000000" w:themeColor="text1"/>
          <w:spacing w:val="-2"/>
        </w:rPr>
        <w:t xml:space="preserve"> </w:t>
      </w:r>
      <w:r w:rsidRPr="00A117C7">
        <w:rPr>
          <w:rFonts w:ascii="Calibri" w:hAnsi="Calibri" w:cs="Calibri"/>
          <w:b/>
          <w:bCs/>
          <w:color w:val="000000" w:themeColor="text1"/>
        </w:rPr>
        <w:t>Duplicates</w:t>
      </w:r>
      <w:r w:rsidRPr="00A117C7">
        <w:rPr>
          <w:rFonts w:ascii="Calibri" w:hAnsi="Calibri" w:cs="Calibri"/>
          <w:b/>
          <w:bCs/>
          <w:color w:val="000000" w:themeColor="text1"/>
          <w:spacing w:val="-9"/>
        </w:rPr>
        <w:t xml:space="preserve"> </w:t>
      </w:r>
      <w:r w:rsidRPr="00A117C7">
        <w:rPr>
          <w:rFonts w:ascii="Calibri" w:hAnsi="Calibri" w:cs="Calibri"/>
          <w:color w:val="000000" w:themeColor="text1"/>
        </w:rPr>
        <w:t>on</w:t>
      </w:r>
      <w:r w:rsidRPr="00A117C7">
        <w:rPr>
          <w:rFonts w:ascii="Calibri" w:hAnsi="Calibri" w:cs="Calibri"/>
          <w:color w:val="000000" w:themeColor="text1"/>
          <w:spacing w:val="-2"/>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detail page.</w:t>
      </w:r>
    </w:p>
    <w:p w:rsidR="00F71980" w:rsidRPr="00A117C7" w:rsidRDefault="00F71980" w:rsidP="00984437">
      <w:pPr>
        <w:tabs>
          <w:tab w:val="left" w:pos="1540"/>
        </w:tabs>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spacing w:val="-15"/>
        </w:rPr>
        <w:t>9. To</w:t>
      </w:r>
      <w:r w:rsidRPr="00A117C7">
        <w:rPr>
          <w:rFonts w:ascii="Calibri" w:hAnsi="Calibri" w:cs="Calibri"/>
          <w:color w:val="000000" w:themeColor="text1"/>
          <w:spacing w:val="-1"/>
        </w:rPr>
        <w:t xml:space="preserve"> </w:t>
      </w:r>
      <w:r w:rsidRPr="00A117C7">
        <w:rPr>
          <w:rFonts w:ascii="Calibri" w:hAnsi="Calibri" w:cs="Calibri"/>
          <w:color w:val="000000" w:themeColor="text1"/>
        </w:rPr>
        <w:t>delete</w:t>
      </w:r>
      <w:r w:rsidRPr="00A117C7">
        <w:rPr>
          <w:rFonts w:ascii="Calibri" w:hAnsi="Calibri" w:cs="Calibri"/>
          <w:color w:val="000000" w:themeColor="text1"/>
          <w:spacing w:val="-6"/>
        </w:rPr>
        <w:t xml:space="preserve"> </w:t>
      </w:r>
      <w:r w:rsidRPr="00A117C7">
        <w:rPr>
          <w:rFonts w:ascii="Calibri" w:hAnsi="Calibri" w:cs="Calibri"/>
          <w:color w:val="000000" w:themeColor="text1"/>
        </w:rPr>
        <w:t>a</w:t>
      </w:r>
      <w:r w:rsidRPr="00A117C7">
        <w:rPr>
          <w:rFonts w:ascii="Calibri" w:hAnsi="Calibri" w:cs="Calibri"/>
          <w:color w:val="000000" w:themeColor="text1"/>
          <w:spacing w:val="-1"/>
        </w:rPr>
        <w:t xml:space="preserve"> </w:t>
      </w:r>
      <w:r w:rsidRPr="00A117C7">
        <w:rPr>
          <w:rFonts w:ascii="Calibri" w:hAnsi="Calibri" w:cs="Calibri"/>
          <w:color w:val="000000" w:themeColor="text1"/>
        </w:rPr>
        <w:t>case,</w:t>
      </w:r>
      <w:r w:rsidRPr="00A117C7">
        <w:rPr>
          <w:rFonts w:ascii="Calibri" w:hAnsi="Calibri" w:cs="Calibri"/>
          <w:color w:val="000000" w:themeColor="text1"/>
          <w:spacing w:val="-4"/>
        </w:rPr>
        <w:t xml:space="preserve"> </w:t>
      </w:r>
      <w:r w:rsidRPr="00A117C7">
        <w:rPr>
          <w:rFonts w:ascii="Calibri" w:hAnsi="Calibri" w:cs="Calibri"/>
          <w:color w:val="000000" w:themeColor="text1"/>
        </w:rPr>
        <w:t>click</w:t>
      </w:r>
      <w:r w:rsidRPr="00A117C7">
        <w:rPr>
          <w:rFonts w:ascii="Calibri" w:hAnsi="Calibri" w:cs="Calibri"/>
          <w:color w:val="000000" w:themeColor="text1"/>
          <w:spacing w:val="-3"/>
        </w:rPr>
        <w:t xml:space="preserve"> </w:t>
      </w:r>
      <w:r w:rsidRPr="00A117C7">
        <w:rPr>
          <w:rFonts w:ascii="Calibri" w:hAnsi="Calibri" w:cs="Calibri"/>
          <w:b/>
          <w:bCs/>
          <w:color w:val="000000" w:themeColor="text1"/>
        </w:rPr>
        <w:t>Del</w:t>
      </w:r>
      <w:r w:rsidRPr="00A117C7">
        <w:rPr>
          <w:rFonts w:ascii="Calibri" w:hAnsi="Calibri" w:cs="Calibri"/>
          <w:b/>
          <w:bCs/>
          <w:color w:val="000000" w:themeColor="text1"/>
          <w:spacing w:val="1"/>
        </w:rPr>
        <w:t>e</w:t>
      </w:r>
      <w:r w:rsidRPr="00A117C7">
        <w:rPr>
          <w:rFonts w:ascii="Calibri" w:hAnsi="Calibri" w:cs="Calibri"/>
          <w:b/>
          <w:bCs/>
          <w:color w:val="000000" w:themeColor="text1"/>
        </w:rPr>
        <w:t>te</w:t>
      </w:r>
      <w:r w:rsidRPr="00A117C7">
        <w:rPr>
          <w:rFonts w:ascii="Calibri" w:hAnsi="Calibri" w:cs="Calibri"/>
          <w:b/>
          <w:bCs/>
          <w:color w:val="000000" w:themeColor="text1"/>
          <w:spacing w:val="-3"/>
        </w:rPr>
        <w:t xml:space="preserve"> </w:t>
      </w:r>
      <w:r w:rsidRPr="00A117C7">
        <w:rPr>
          <w:rFonts w:ascii="Calibri" w:hAnsi="Calibri" w:cs="Calibri"/>
          <w:color w:val="000000" w:themeColor="text1"/>
        </w:rPr>
        <w:t>on</w:t>
      </w:r>
      <w:r w:rsidRPr="00A117C7">
        <w:rPr>
          <w:rFonts w:ascii="Calibri" w:hAnsi="Calibri" w:cs="Calibri"/>
          <w:color w:val="000000" w:themeColor="text1"/>
          <w:spacing w:val="-3"/>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detail page.</w:t>
      </w:r>
    </w:p>
    <w:p w:rsidR="00F71980" w:rsidRPr="00A117C7" w:rsidRDefault="00F71980" w:rsidP="00984437">
      <w:pPr>
        <w:tabs>
          <w:tab w:val="left" w:pos="1540"/>
        </w:tabs>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spacing w:val="-15"/>
        </w:rPr>
        <w:t>10. To</w:t>
      </w:r>
      <w:r w:rsidRPr="00A117C7">
        <w:rPr>
          <w:rFonts w:ascii="Calibri" w:hAnsi="Calibri" w:cs="Calibri"/>
          <w:color w:val="000000" w:themeColor="text1"/>
          <w:spacing w:val="-1"/>
        </w:rPr>
        <w:t xml:space="preserve"> </w:t>
      </w:r>
      <w:r w:rsidRPr="00A117C7">
        <w:rPr>
          <w:rFonts w:ascii="Calibri" w:hAnsi="Calibri" w:cs="Calibri"/>
          <w:color w:val="000000" w:themeColor="text1"/>
        </w:rPr>
        <w:t>tra</w:t>
      </w:r>
      <w:r w:rsidRPr="00A117C7">
        <w:rPr>
          <w:rFonts w:ascii="Calibri" w:hAnsi="Calibri" w:cs="Calibri"/>
          <w:color w:val="000000" w:themeColor="text1"/>
          <w:spacing w:val="1"/>
        </w:rPr>
        <w:t>c</w:t>
      </w:r>
      <w:r w:rsidRPr="00A117C7">
        <w:rPr>
          <w:rFonts w:ascii="Calibri" w:hAnsi="Calibri" w:cs="Calibri"/>
          <w:color w:val="000000" w:themeColor="text1"/>
        </w:rPr>
        <w:t>k</w:t>
      </w:r>
      <w:r w:rsidRPr="00A117C7">
        <w:rPr>
          <w:rFonts w:ascii="Calibri" w:hAnsi="Calibri" w:cs="Calibri"/>
          <w:color w:val="000000" w:themeColor="text1"/>
          <w:spacing w:val="-2"/>
        </w:rPr>
        <w:t xml:space="preserve"> </w:t>
      </w:r>
      <w:r w:rsidRPr="00A117C7">
        <w:rPr>
          <w:rFonts w:ascii="Calibri" w:hAnsi="Calibri" w:cs="Calibri"/>
          <w:color w:val="000000" w:themeColor="text1"/>
        </w:rPr>
        <w:t>chang</w:t>
      </w:r>
      <w:r w:rsidRPr="00A117C7">
        <w:rPr>
          <w:rFonts w:ascii="Calibri" w:hAnsi="Calibri" w:cs="Calibri"/>
          <w:color w:val="000000" w:themeColor="text1"/>
          <w:spacing w:val="1"/>
        </w:rPr>
        <w:t>e</w:t>
      </w:r>
      <w:r w:rsidRPr="00A117C7">
        <w:rPr>
          <w:rFonts w:ascii="Calibri" w:hAnsi="Calibri" w:cs="Calibri"/>
          <w:color w:val="000000" w:themeColor="text1"/>
        </w:rPr>
        <w:t>s</w:t>
      </w:r>
      <w:r w:rsidRPr="00A117C7">
        <w:rPr>
          <w:rFonts w:ascii="Calibri" w:hAnsi="Calibri" w:cs="Calibri"/>
          <w:color w:val="000000" w:themeColor="text1"/>
          <w:spacing w:val="-5"/>
        </w:rPr>
        <w:t xml:space="preserve"> </w:t>
      </w:r>
      <w:r w:rsidRPr="00A117C7">
        <w:rPr>
          <w:rFonts w:ascii="Calibri" w:hAnsi="Calibri" w:cs="Calibri"/>
          <w:color w:val="000000" w:themeColor="text1"/>
        </w:rPr>
        <w:t>to</w:t>
      </w:r>
      <w:r w:rsidRPr="00A117C7">
        <w:rPr>
          <w:rFonts w:ascii="Calibri" w:hAnsi="Calibri" w:cs="Calibri"/>
          <w:color w:val="000000" w:themeColor="text1"/>
          <w:spacing w:val="-2"/>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spacing w:val="1"/>
        </w:rPr>
        <w:t>c</w:t>
      </w:r>
      <w:r w:rsidRPr="00A117C7">
        <w:rPr>
          <w:rFonts w:ascii="Calibri" w:hAnsi="Calibri" w:cs="Calibri"/>
          <w:color w:val="000000" w:themeColor="text1"/>
        </w:rPr>
        <w:t>ase</w:t>
      </w:r>
      <w:r w:rsidRPr="00A117C7">
        <w:rPr>
          <w:rFonts w:ascii="Calibri" w:hAnsi="Calibri" w:cs="Calibri"/>
          <w:color w:val="000000" w:themeColor="text1"/>
          <w:spacing w:val="-3"/>
        </w:rPr>
        <w:t xml:space="preserve"> </w:t>
      </w:r>
      <w:r w:rsidRPr="00A117C7">
        <w:rPr>
          <w:rFonts w:ascii="Calibri" w:hAnsi="Calibri" w:cs="Calibri"/>
          <w:color w:val="000000" w:themeColor="text1"/>
        </w:rPr>
        <w:t>ov</w:t>
      </w:r>
      <w:r w:rsidRPr="00A117C7">
        <w:rPr>
          <w:rFonts w:ascii="Calibri" w:hAnsi="Calibri" w:cs="Calibri"/>
          <w:color w:val="000000" w:themeColor="text1"/>
          <w:spacing w:val="1"/>
        </w:rPr>
        <w:t>e</w:t>
      </w:r>
      <w:r w:rsidRPr="00A117C7">
        <w:rPr>
          <w:rFonts w:ascii="Calibri" w:hAnsi="Calibri" w:cs="Calibri"/>
          <w:color w:val="000000" w:themeColor="text1"/>
        </w:rPr>
        <w:t>r</w:t>
      </w:r>
      <w:r w:rsidRPr="00A117C7">
        <w:rPr>
          <w:rFonts w:ascii="Calibri" w:hAnsi="Calibri" w:cs="Calibri"/>
          <w:color w:val="000000" w:themeColor="text1"/>
          <w:spacing w:val="-2"/>
        </w:rPr>
        <w:t xml:space="preserve"> </w:t>
      </w:r>
      <w:r w:rsidRPr="00A117C7">
        <w:rPr>
          <w:rFonts w:ascii="Calibri" w:hAnsi="Calibri" w:cs="Calibri"/>
          <w:color w:val="000000" w:themeColor="text1"/>
        </w:rPr>
        <w:t>time,</w:t>
      </w:r>
      <w:r w:rsidRPr="00A117C7">
        <w:rPr>
          <w:rFonts w:ascii="Calibri" w:hAnsi="Calibri" w:cs="Calibri"/>
          <w:color w:val="000000" w:themeColor="text1"/>
          <w:spacing w:val="-4"/>
        </w:rPr>
        <w:t xml:space="preserve"> </w:t>
      </w:r>
      <w:r w:rsidRPr="00A117C7">
        <w:rPr>
          <w:rFonts w:ascii="Calibri" w:hAnsi="Calibri" w:cs="Calibri"/>
          <w:color w:val="000000" w:themeColor="text1"/>
        </w:rPr>
        <w:t>click</w:t>
      </w:r>
      <w:r w:rsidRPr="00A117C7">
        <w:rPr>
          <w:rFonts w:ascii="Calibri" w:hAnsi="Calibri" w:cs="Calibri"/>
          <w:color w:val="000000" w:themeColor="text1"/>
          <w:spacing w:val="-5"/>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b/>
          <w:bCs/>
          <w:color w:val="000000" w:themeColor="text1"/>
          <w:spacing w:val="-9"/>
        </w:rPr>
        <w:t>V</w:t>
      </w:r>
      <w:r w:rsidRPr="00A117C7">
        <w:rPr>
          <w:rFonts w:ascii="Calibri" w:hAnsi="Calibri" w:cs="Calibri"/>
          <w:b/>
          <w:bCs/>
          <w:color w:val="000000" w:themeColor="text1"/>
        </w:rPr>
        <w:t>i</w:t>
      </w:r>
      <w:r w:rsidRPr="00A117C7">
        <w:rPr>
          <w:rFonts w:ascii="Calibri" w:hAnsi="Calibri" w:cs="Calibri"/>
          <w:b/>
          <w:bCs/>
          <w:color w:val="000000" w:themeColor="text1"/>
          <w:spacing w:val="1"/>
        </w:rPr>
        <w:t>e</w:t>
      </w:r>
      <w:r w:rsidRPr="00A117C7">
        <w:rPr>
          <w:rFonts w:ascii="Calibri" w:hAnsi="Calibri" w:cs="Calibri"/>
          <w:b/>
          <w:bCs/>
          <w:color w:val="000000" w:themeColor="text1"/>
        </w:rPr>
        <w:t>w</w:t>
      </w:r>
      <w:r w:rsidRPr="00A117C7">
        <w:rPr>
          <w:rFonts w:ascii="Calibri" w:hAnsi="Calibri" w:cs="Calibri"/>
          <w:b/>
          <w:bCs/>
          <w:color w:val="000000" w:themeColor="text1"/>
          <w:spacing w:val="-3"/>
        </w:rPr>
        <w:t xml:space="preserve"> </w:t>
      </w:r>
      <w:r w:rsidRPr="00A117C7">
        <w:rPr>
          <w:rFonts w:ascii="Calibri" w:hAnsi="Calibri" w:cs="Calibri"/>
          <w:b/>
          <w:bCs/>
          <w:color w:val="000000" w:themeColor="text1"/>
        </w:rPr>
        <w:t>Ch</w:t>
      </w:r>
      <w:r w:rsidRPr="00A117C7">
        <w:rPr>
          <w:rFonts w:ascii="Calibri" w:hAnsi="Calibri" w:cs="Calibri"/>
          <w:b/>
          <w:bCs/>
          <w:color w:val="000000" w:themeColor="text1"/>
          <w:spacing w:val="-1"/>
        </w:rPr>
        <w:t>a</w:t>
      </w:r>
      <w:r w:rsidRPr="00A117C7">
        <w:rPr>
          <w:rFonts w:ascii="Calibri" w:hAnsi="Calibri" w:cs="Calibri"/>
          <w:b/>
          <w:bCs/>
          <w:color w:val="000000" w:themeColor="text1"/>
        </w:rPr>
        <w:t>n</w:t>
      </w:r>
      <w:r w:rsidRPr="00A117C7">
        <w:rPr>
          <w:rFonts w:ascii="Calibri" w:hAnsi="Calibri" w:cs="Calibri"/>
          <w:b/>
          <w:bCs/>
          <w:color w:val="000000" w:themeColor="text1"/>
          <w:spacing w:val="1"/>
        </w:rPr>
        <w:t>g</w:t>
      </w:r>
      <w:r w:rsidRPr="00A117C7">
        <w:rPr>
          <w:rFonts w:ascii="Calibri" w:hAnsi="Calibri" w:cs="Calibri"/>
          <w:b/>
          <w:bCs/>
          <w:color w:val="000000" w:themeColor="text1"/>
        </w:rPr>
        <w:t>e</w:t>
      </w:r>
      <w:r w:rsidRPr="00A117C7">
        <w:rPr>
          <w:rFonts w:ascii="Calibri" w:hAnsi="Calibri" w:cs="Calibri"/>
          <w:b/>
          <w:bCs/>
          <w:color w:val="000000" w:themeColor="text1"/>
          <w:spacing w:val="-3"/>
        </w:rPr>
        <w:t xml:space="preserve"> </w:t>
      </w:r>
      <w:r w:rsidRPr="00A117C7">
        <w:rPr>
          <w:rFonts w:ascii="Calibri" w:hAnsi="Calibri" w:cs="Calibri"/>
          <w:b/>
          <w:bCs/>
          <w:color w:val="000000" w:themeColor="text1"/>
        </w:rPr>
        <w:t>L</w:t>
      </w:r>
      <w:r w:rsidRPr="00A117C7">
        <w:rPr>
          <w:rFonts w:ascii="Calibri" w:hAnsi="Calibri" w:cs="Calibri"/>
          <w:b/>
          <w:bCs/>
          <w:color w:val="000000" w:themeColor="text1"/>
          <w:spacing w:val="-1"/>
        </w:rPr>
        <w:t>o</w:t>
      </w:r>
      <w:r w:rsidRPr="00A117C7">
        <w:rPr>
          <w:rFonts w:ascii="Calibri" w:hAnsi="Calibri" w:cs="Calibri"/>
          <w:b/>
          <w:bCs/>
          <w:color w:val="000000" w:themeColor="text1"/>
        </w:rPr>
        <w:t xml:space="preserve">g </w:t>
      </w:r>
      <w:r w:rsidRPr="00A117C7">
        <w:rPr>
          <w:rFonts w:ascii="Calibri" w:hAnsi="Calibri" w:cs="Calibri"/>
          <w:color w:val="000000" w:themeColor="text1"/>
        </w:rPr>
        <w:t>l</w:t>
      </w:r>
      <w:r w:rsidRPr="00A117C7">
        <w:rPr>
          <w:rFonts w:ascii="Calibri" w:hAnsi="Calibri" w:cs="Calibri"/>
          <w:color w:val="000000" w:themeColor="text1"/>
          <w:spacing w:val="-1"/>
        </w:rPr>
        <w:t>i</w:t>
      </w:r>
      <w:r w:rsidRPr="00A117C7">
        <w:rPr>
          <w:rFonts w:ascii="Calibri" w:hAnsi="Calibri" w:cs="Calibri"/>
          <w:color w:val="000000" w:themeColor="text1"/>
        </w:rPr>
        <w:t>nk.</w:t>
      </w:r>
    </w:p>
    <w:p w:rsidR="00F71980" w:rsidRPr="00A117C7" w:rsidRDefault="00F71980" w:rsidP="00984437">
      <w:pPr>
        <w:pStyle w:val="BodyText"/>
        <w:rPr>
          <w:rFonts w:ascii="Calibri" w:hAnsi="Calibri" w:cs="Calibri"/>
          <w:color w:val="000000" w:themeColor="text1"/>
        </w:rPr>
      </w:pPr>
    </w:p>
    <w:p w:rsidR="00F71980" w:rsidRPr="00A117C7" w:rsidRDefault="00F71980" w:rsidP="00AE35E7">
      <w:pPr>
        <w:pStyle w:val="Heading2"/>
        <w:rPr>
          <w:rFonts w:ascii="Calibri" w:hAnsi="Calibri" w:cs="Calibri"/>
          <w:color w:val="000000" w:themeColor="text1"/>
        </w:rPr>
      </w:pPr>
      <w:bookmarkStart w:id="118" w:name="_Activities_Module_1"/>
      <w:bookmarkStart w:id="119" w:name="_Toc314555018"/>
      <w:bookmarkEnd w:id="118"/>
      <w:r w:rsidRPr="00A117C7">
        <w:rPr>
          <w:rFonts w:ascii="Calibri" w:hAnsi="Calibri" w:cs="Calibri"/>
          <w:color w:val="000000" w:themeColor="text1"/>
        </w:rPr>
        <w:t>Activities Module</w:t>
      </w:r>
      <w:bookmarkEnd w:id="119"/>
    </w:p>
    <w:p w:rsidR="00F71980" w:rsidRPr="00A117C7" w:rsidRDefault="00F71980" w:rsidP="00AE35E7">
      <w:pPr>
        <w:pStyle w:val="BodyText"/>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An activity can be any interaction with colleagues and customers such as a phone call, a meeting, or an email. Use the Activities module to schedule and manage calls, meetings and tasks:</w:t>
      </w:r>
    </w:p>
    <w:p w:rsidR="00F71980" w:rsidRPr="00A117C7" w:rsidRDefault="00F71980" w:rsidP="00AE35E7">
      <w:pPr>
        <w:autoSpaceDE w:val="0"/>
        <w:autoSpaceDN w:val="0"/>
        <w:adjustRightInd w:val="0"/>
        <w:jc w:val="both"/>
        <w:rPr>
          <w:rFonts w:ascii="Calibri" w:hAnsi="Calibri" w:cs="Calibri"/>
          <w:color w:val="000000" w:themeColor="text1"/>
        </w:rPr>
      </w:pPr>
    </w:p>
    <w:p w:rsidR="00F71980" w:rsidRPr="00A117C7" w:rsidRDefault="002B77FF" w:rsidP="00AE35E7">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48" o:spid="_x0000_i1066" type="#_x0000_t75" alt="activiti" style="width:471.75pt;height:213pt;visibility:visible">
            <v:imagedata r:id="rId48" o:title=""/>
          </v:shape>
        </w:pict>
      </w:r>
    </w:p>
    <w:p w:rsidR="00F71980" w:rsidRPr="00A117C7" w:rsidRDefault="00F71980" w:rsidP="00AE35E7">
      <w:pPr>
        <w:autoSpaceDE w:val="0"/>
        <w:autoSpaceDN w:val="0"/>
        <w:adjustRightInd w:val="0"/>
        <w:jc w:val="both"/>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Basically, the activity is related to a record such as an organization or contact.  You can schedule a meeting with one or more contacts to discuss a specific organization or opportunity. When you create the activity, you can specify the record to which it is related. This allows you to view the scheduled activities from the specified record. </w:t>
      </w:r>
    </w:p>
    <w:p w:rsidR="00F71980" w:rsidRPr="00A117C7" w:rsidRDefault="00F71980" w:rsidP="00AE35E7">
      <w:pPr>
        <w:autoSpaceDE w:val="0"/>
        <w:autoSpaceDN w:val="0"/>
        <w:adjustRightInd w:val="0"/>
        <w:jc w:val="both"/>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The </w:t>
      </w:r>
      <w:r w:rsidRPr="00A117C7">
        <w:rPr>
          <w:rFonts w:ascii="Calibri" w:hAnsi="Calibri" w:cs="Calibri"/>
          <w:b/>
          <w:bCs/>
          <w:color w:val="000000" w:themeColor="text1"/>
        </w:rPr>
        <w:t>Action bar</w:t>
      </w:r>
      <w:r w:rsidRPr="00A117C7">
        <w:rPr>
          <w:rFonts w:ascii="Calibri" w:hAnsi="Calibri" w:cs="Calibri"/>
          <w:color w:val="000000" w:themeColor="text1"/>
        </w:rPr>
        <w:t xml:space="preserve"> displays the following options:</w:t>
      </w:r>
    </w:p>
    <w:p w:rsidR="00F71980" w:rsidRPr="00A117C7" w:rsidRDefault="00F71980" w:rsidP="00AE35E7">
      <w:pPr>
        <w:autoSpaceDE w:val="0"/>
        <w:autoSpaceDN w:val="0"/>
        <w:adjustRightInd w:val="0"/>
        <w:jc w:val="both"/>
        <w:rPr>
          <w:rFonts w:ascii="Calibri" w:hAnsi="Calibri" w:cs="Calibri"/>
          <w:color w:val="000000" w:themeColor="text1"/>
        </w:rPr>
      </w:pPr>
    </w:p>
    <w:p w:rsidR="00F71980" w:rsidRPr="00A117C7" w:rsidRDefault="00F71980" w:rsidP="00556AC1">
      <w:pPr>
        <w:pStyle w:val="List"/>
        <w:numPr>
          <w:ilvl w:val="0"/>
          <w:numId w:val="60"/>
        </w:numPr>
        <w:rPr>
          <w:rFonts w:ascii="Calibri" w:hAnsi="Calibri" w:cs="Calibri"/>
          <w:b/>
          <w:bCs/>
          <w:color w:val="000000" w:themeColor="text1"/>
        </w:rPr>
      </w:pPr>
      <w:r w:rsidRPr="00A117C7">
        <w:rPr>
          <w:rFonts w:ascii="Calibri" w:hAnsi="Calibri" w:cs="Calibri"/>
          <w:b/>
          <w:bCs/>
          <w:color w:val="000000" w:themeColor="text1"/>
        </w:rPr>
        <w:t>Log Call</w:t>
      </w:r>
      <w:r w:rsidRPr="00A117C7">
        <w:rPr>
          <w:rFonts w:ascii="Calibri" w:hAnsi="Calibri" w:cs="Calibri"/>
          <w:color w:val="000000" w:themeColor="text1"/>
        </w:rPr>
        <w:t>. Click this function to schedule a call as described in “</w:t>
      </w:r>
      <w:hyperlink w:anchor="_Scheduling_Calls_and" w:history="1">
        <w:r w:rsidRPr="00A117C7">
          <w:rPr>
            <w:rStyle w:val="Hyperlink"/>
            <w:rFonts w:ascii="Calibri" w:hAnsi="Calibri" w:cs="Calibri"/>
            <w:color w:val="000000" w:themeColor="text1"/>
          </w:rPr>
          <w:t>Scheduling Calls and Meetings</w:t>
        </w:r>
      </w:hyperlink>
      <w:r w:rsidRPr="00A117C7">
        <w:rPr>
          <w:rFonts w:ascii="Calibri" w:hAnsi="Calibri" w:cs="Calibri"/>
          <w:color w:val="000000" w:themeColor="text1"/>
        </w:rPr>
        <w:t>”.</w:t>
      </w:r>
    </w:p>
    <w:p w:rsidR="00F71980" w:rsidRPr="00A117C7" w:rsidRDefault="00F71980" w:rsidP="00556AC1">
      <w:pPr>
        <w:pStyle w:val="List"/>
        <w:numPr>
          <w:ilvl w:val="0"/>
          <w:numId w:val="60"/>
        </w:numPr>
        <w:rPr>
          <w:rFonts w:ascii="Calibri" w:hAnsi="Calibri" w:cs="Calibri"/>
          <w:color w:val="000000" w:themeColor="text1"/>
          <w:u w:val="single"/>
        </w:rPr>
      </w:pPr>
      <w:r w:rsidRPr="00A117C7">
        <w:rPr>
          <w:rFonts w:ascii="Calibri" w:hAnsi="Calibri" w:cs="Calibri"/>
          <w:b/>
          <w:bCs/>
          <w:color w:val="000000" w:themeColor="text1"/>
        </w:rPr>
        <w:t>Schedule Meeting</w:t>
      </w:r>
      <w:r w:rsidRPr="00A117C7">
        <w:rPr>
          <w:rFonts w:ascii="Calibri" w:hAnsi="Calibri" w:cs="Calibri"/>
          <w:color w:val="000000" w:themeColor="text1"/>
        </w:rPr>
        <w:t>. Click this function to schedule a meeting as described in “</w:t>
      </w:r>
      <w:hyperlink w:anchor="_Scheduling_Calls_and" w:history="1">
        <w:r w:rsidRPr="00A117C7">
          <w:rPr>
            <w:rStyle w:val="Hyperlink"/>
            <w:rFonts w:ascii="Calibri" w:hAnsi="Calibri" w:cs="Calibri"/>
            <w:color w:val="000000" w:themeColor="text1"/>
          </w:rPr>
          <w:t>Scheduling Calls and Meetings</w:t>
        </w:r>
      </w:hyperlink>
      <w:r w:rsidRPr="00A117C7">
        <w:rPr>
          <w:rFonts w:ascii="Calibri" w:hAnsi="Calibri" w:cs="Calibri"/>
          <w:color w:val="000000" w:themeColor="text1"/>
        </w:rPr>
        <w:t>”.</w:t>
      </w:r>
    </w:p>
    <w:p w:rsidR="00F71980" w:rsidRPr="00A117C7" w:rsidRDefault="00F71980" w:rsidP="00556AC1">
      <w:pPr>
        <w:pStyle w:val="List"/>
        <w:numPr>
          <w:ilvl w:val="0"/>
          <w:numId w:val="60"/>
        </w:numPr>
        <w:rPr>
          <w:rFonts w:ascii="Calibri" w:hAnsi="Calibri" w:cs="Calibri"/>
          <w:b/>
          <w:bCs/>
          <w:color w:val="000000" w:themeColor="text1"/>
        </w:rPr>
      </w:pPr>
      <w:r w:rsidRPr="00A117C7">
        <w:rPr>
          <w:rFonts w:ascii="Calibri" w:hAnsi="Calibri" w:cs="Calibri"/>
          <w:b/>
          <w:bCs/>
          <w:color w:val="000000" w:themeColor="text1"/>
        </w:rPr>
        <w:t>Create Task</w:t>
      </w:r>
      <w:r w:rsidRPr="00A117C7">
        <w:rPr>
          <w:rFonts w:ascii="Calibri" w:hAnsi="Calibri" w:cs="Calibri"/>
          <w:color w:val="000000" w:themeColor="text1"/>
        </w:rPr>
        <w:t>. Click this function to create a task as described in “</w:t>
      </w:r>
      <w:hyperlink w:anchor="_Creating_Tasks" w:history="1">
        <w:r w:rsidRPr="00A117C7">
          <w:rPr>
            <w:rStyle w:val="Hyperlink"/>
            <w:rFonts w:ascii="Calibri" w:hAnsi="Calibri" w:cs="Calibri"/>
            <w:color w:val="000000" w:themeColor="text1"/>
          </w:rPr>
          <w:t>Creating Tasks</w:t>
        </w:r>
      </w:hyperlink>
      <w:r w:rsidRPr="00A117C7">
        <w:rPr>
          <w:rFonts w:ascii="Calibri" w:hAnsi="Calibri" w:cs="Calibri"/>
          <w:color w:val="000000" w:themeColor="text1"/>
        </w:rPr>
        <w:t>”.</w:t>
      </w:r>
    </w:p>
    <w:p w:rsidR="00F71980" w:rsidRPr="00A117C7" w:rsidRDefault="00F71980" w:rsidP="00556AC1">
      <w:pPr>
        <w:pStyle w:val="List"/>
        <w:numPr>
          <w:ilvl w:val="0"/>
          <w:numId w:val="60"/>
        </w:numPr>
        <w:rPr>
          <w:rFonts w:ascii="Calibri" w:hAnsi="Calibri" w:cs="Calibri"/>
          <w:color w:val="000000" w:themeColor="text1"/>
        </w:rPr>
      </w:pPr>
      <w:r w:rsidRPr="00A117C7">
        <w:rPr>
          <w:rFonts w:ascii="Calibri" w:hAnsi="Calibri" w:cs="Calibri"/>
          <w:b/>
          <w:bCs/>
          <w:color w:val="000000" w:themeColor="text1"/>
        </w:rPr>
        <w:t>Create Note or Attachment</w:t>
      </w:r>
      <w:r w:rsidRPr="00A117C7">
        <w:rPr>
          <w:rFonts w:ascii="Calibri" w:hAnsi="Calibri" w:cs="Calibri"/>
          <w:color w:val="000000" w:themeColor="text1"/>
        </w:rPr>
        <w:t>. Click this function to create a note or an attachment for a call, a meeting, or a task as described in “</w:t>
      </w:r>
      <w:hyperlink w:anchor="_Creating_Notes_and" w:history="1">
        <w:r w:rsidRPr="00A117C7">
          <w:rPr>
            <w:rStyle w:val="Hyperlink"/>
            <w:rFonts w:ascii="Calibri" w:hAnsi="Calibri" w:cs="Calibri"/>
            <w:color w:val="000000" w:themeColor="text1"/>
          </w:rPr>
          <w:t>Creating Notes and Attachments</w:t>
        </w:r>
      </w:hyperlink>
      <w:r w:rsidRPr="00A117C7">
        <w:rPr>
          <w:rFonts w:ascii="Calibri" w:hAnsi="Calibri" w:cs="Calibri"/>
          <w:color w:val="000000" w:themeColor="text1"/>
        </w:rPr>
        <w:t>”.</w:t>
      </w:r>
    </w:p>
    <w:p w:rsidR="00F71980" w:rsidRPr="00A117C7" w:rsidRDefault="00F71980" w:rsidP="00556AC1">
      <w:pPr>
        <w:pStyle w:val="List"/>
        <w:numPr>
          <w:ilvl w:val="0"/>
          <w:numId w:val="60"/>
        </w:numPr>
        <w:rPr>
          <w:rFonts w:ascii="Calibri" w:hAnsi="Calibri" w:cs="Calibri"/>
          <w:b/>
          <w:bCs/>
          <w:color w:val="000000" w:themeColor="text1"/>
        </w:rPr>
      </w:pPr>
      <w:r w:rsidRPr="00A117C7">
        <w:rPr>
          <w:rFonts w:ascii="Calibri" w:hAnsi="Calibri" w:cs="Calibri"/>
          <w:b/>
          <w:bCs/>
          <w:color w:val="000000" w:themeColor="text1"/>
        </w:rPr>
        <w:t>View Calls</w:t>
      </w:r>
      <w:r w:rsidRPr="00A117C7">
        <w:rPr>
          <w:rFonts w:ascii="Calibri" w:hAnsi="Calibri" w:cs="Calibri"/>
          <w:color w:val="000000" w:themeColor="text1"/>
        </w:rPr>
        <w:t>. Click this function to view and manage calls.</w:t>
      </w:r>
    </w:p>
    <w:p w:rsidR="00F71980" w:rsidRPr="00A117C7" w:rsidRDefault="00F71980" w:rsidP="00556AC1">
      <w:pPr>
        <w:pStyle w:val="List"/>
        <w:numPr>
          <w:ilvl w:val="0"/>
          <w:numId w:val="60"/>
        </w:numPr>
        <w:rPr>
          <w:rFonts w:ascii="Calibri" w:hAnsi="Calibri" w:cs="Calibri"/>
          <w:color w:val="000000" w:themeColor="text1"/>
        </w:rPr>
      </w:pPr>
      <w:r w:rsidRPr="00A117C7">
        <w:rPr>
          <w:rFonts w:ascii="Calibri" w:hAnsi="Calibri" w:cs="Calibri"/>
          <w:b/>
          <w:bCs/>
          <w:color w:val="000000" w:themeColor="text1"/>
        </w:rPr>
        <w:t>View Meetings</w:t>
      </w:r>
      <w:r w:rsidRPr="00A117C7">
        <w:rPr>
          <w:rFonts w:ascii="Calibri" w:hAnsi="Calibri" w:cs="Calibri"/>
          <w:color w:val="000000" w:themeColor="text1"/>
        </w:rPr>
        <w:t>. Click this function to view and manage meetings.</w:t>
      </w:r>
    </w:p>
    <w:p w:rsidR="00F71980" w:rsidRPr="00A117C7" w:rsidRDefault="00F71980" w:rsidP="00556AC1">
      <w:pPr>
        <w:pStyle w:val="List"/>
        <w:numPr>
          <w:ilvl w:val="0"/>
          <w:numId w:val="60"/>
        </w:numPr>
        <w:rPr>
          <w:rFonts w:ascii="Calibri" w:hAnsi="Calibri" w:cs="Calibri"/>
          <w:color w:val="000000" w:themeColor="text1"/>
        </w:rPr>
      </w:pPr>
      <w:r w:rsidRPr="00A117C7">
        <w:rPr>
          <w:rFonts w:ascii="Calibri" w:hAnsi="Calibri" w:cs="Calibri"/>
          <w:b/>
          <w:bCs/>
          <w:color w:val="000000" w:themeColor="text1"/>
        </w:rPr>
        <w:t>View Tasks</w:t>
      </w:r>
      <w:r w:rsidRPr="00A117C7">
        <w:rPr>
          <w:rFonts w:ascii="Calibri" w:hAnsi="Calibri" w:cs="Calibri"/>
          <w:color w:val="000000" w:themeColor="text1"/>
        </w:rPr>
        <w:t>. Click this function to view and manage tasks.</w:t>
      </w:r>
    </w:p>
    <w:p w:rsidR="00F71980" w:rsidRPr="00A117C7" w:rsidRDefault="00F71980" w:rsidP="00556AC1">
      <w:pPr>
        <w:pStyle w:val="List"/>
        <w:numPr>
          <w:ilvl w:val="0"/>
          <w:numId w:val="60"/>
        </w:numPr>
        <w:rPr>
          <w:rFonts w:ascii="Calibri" w:hAnsi="Calibri" w:cs="Calibri"/>
          <w:color w:val="000000" w:themeColor="text1"/>
        </w:rPr>
      </w:pPr>
      <w:r w:rsidRPr="00A117C7">
        <w:rPr>
          <w:rFonts w:ascii="Calibri" w:hAnsi="Calibri" w:cs="Calibri"/>
          <w:b/>
          <w:bCs/>
          <w:color w:val="000000" w:themeColor="text1"/>
        </w:rPr>
        <w:t>View Notes</w:t>
      </w:r>
      <w:r w:rsidRPr="00A117C7">
        <w:rPr>
          <w:rFonts w:ascii="Calibri" w:hAnsi="Calibri" w:cs="Calibri"/>
          <w:color w:val="000000" w:themeColor="text1"/>
        </w:rPr>
        <w:t>. Click this function to create or view notes.</w:t>
      </w:r>
    </w:p>
    <w:p w:rsidR="00F71980" w:rsidRPr="00A117C7" w:rsidRDefault="00F71980" w:rsidP="00556AC1">
      <w:pPr>
        <w:pStyle w:val="List"/>
        <w:numPr>
          <w:ilvl w:val="0"/>
          <w:numId w:val="60"/>
        </w:numPr>
        <w:rPr>
          <w:rFonts w:ascii="Calibri" w:hAnsi="Calibri" w:cs="Calibri"/>
          <w:color w:val="000000" w:themeColor="text1"/>
        </w:rPr>
      </w:pPr>
      <w:r w:rsidRPr="00A117C7">
        <w:rPr>
          <w:rFonts w:ascii="Calibri" w:hAnsi="Calibri" w:cs="Calibri"/>
          <w:b/>
          <w:bCs/>
          <w:color w:val="000000" w:themeColor="text1"/>
        </w:rPr>
        <w:t>View Calendar</w:t>
      </w:r>
      <w:r w:rsidRPr="00A117C7">
        <w:rPr>
          <w:rFonts w:ascii="Calibri" w:hAnsi="Calibri" w:cs="Calibri"/>
          <w:color w:val="000000" w:themeColor="text1"/>
        </w:rPr>
        <w:t>. Click this option to view your daily appointments in the calendar</w:t>
      </w:r>
    </w:p>
    <w:p w:rsidR="00F71980" w:rsidRPr="00A117C7" w:rsidRDefault="00F71980" w:rsidP="00556AC1">
      <w:pPr>
        <w:pStyle w:val="List"/>
        <w:numPr>
          <w:ilvl w:val="0"/>
          <w:numId w:val="60"/>
        </w:numPr>
        <w:rPr>
          <w:rFonts w:ascii="Calibri" w:hAnsi="Calibri" w:cs="Calibri"/>
          <w:color w:val="000000" w:themeColor="text1"/>
        </w:rPr>
      </w:pPr>
      <w:r w:rsidRPr="00A117C7">
        <w:rPr>
          <w:rFonts w:ascii="Calibri" w:hAnsi="Calibri" w:cs="Calibri"/>
          <w:b/>
          <w:bCs/>
          <w:color w:val="000000" w:themeColor="text1"/>
        </w:rPr>
        <w:t>Import Calls</w:t>
      </w:r>
      <w:r w:rsidRPr="00A117C7">
        <w:rPr>
          <w:rFonts w:ascii="Calibri" w:hAnsi="Calibri" w:cs="Calibri"/>
          <w:color w:val="000000" w:themeColor="text1"/>
        </w:rPr>
        <w:t>. Click this option to import your calls.</w:t>
      </w:r>
    </w:p>
    <w:p w:rsidR="00F71980" w:rsidRPr="00A117C7" w:rsidRDefault="00F71980" w:rsidP="00556AC1">
      <w:pPr>
        <w:pStyle w:val="List"/>
        <w:numPr>
          <w:ilvl w:val="0"/>
          <w:numId w:val="60"/>
        </w:numPr>
        <w:rPr>
          <w:rFonts w:ascii="Calibri" w:hAnsi="Calibri" w:cs="Calibri"/>
          <w:color w:val="000000" w:themeColor="text1"/>
        </w:rPr>
      </w:pPr>
      <w:r w:rsidRPr="00A117C7">
        <w:rPr>
          <w:rFonts w:ascii="Calibri" w:hAnsi="Calibri" w:cs="Calibri"/>
          <w:b/>
          <w:bCs/>
          <w:color w:val="000000" w:themeColor="text1"/>
        </w:rPr>
        <w:lastRenderedPageBreak/>
        <w:t>Import Meetings</w:t>
      </w:r>
      <w:r w:rsidRPr="00A117C7">
        <w:rPr>
          <w:rFonts w:ascii="Calibri" w:hAnsi="Calibri" w:cs="Calibri"/>
          <w:color w:val="000000" w:themeColor="text1"/>
        </w:rPr>
        <w:t>. Click this option to import your meeting</w:t>
      </w:r>
    </w:p>
    <w:p w:rsidR="00F71980" w:rsidRPr="00A117C7" w:rsidRDefault="00F71980" w:rsidP="00556AC1">
      <w:pPr>
        <w:pStyle w:val="List"/>
        <w:numPr>
          <w:ilvl w:val="0"/>
          <w:numId w:val="60"/>
        </w:numPr>
        <w:rPr>
          <w:rFonts w:ascii="Calibri" w:hAnsi="Calibri" w:cs="Calibri"/>
          <w:color w:val="000000" w:themeColor="text1"/>
        </w:rPr>
      </w:pPr>
      <w:r w:rsidRPr="00A117C7">
        <w:rPr>
          <w:rFonts w:ascii="Calibri" w:hAnsi="Calibri" w:cs="Calibri"/>
          <w:b/>
          <w:bCs/>
          <w:color w:val="000000" w:themeColor="text1"/>
        </w:rPr>
        <w:t>Import Tasks</w:t>
      </w:r>
      <w:r w:rsidRPr="00A117C7">
        <w:rPr>
          <w:rFonts w:ascii="Calibri" w:hAnsi="Calibri" w:cs="Calibri"/>
          <w:color w:val="000000" w:themeColor="text1"/>
        </w:rPr>
        <w:t>. Click this option to import your task</w:t>
      </w:r>
    </w:p>
    <w:p w:rsidR="00F71980" w:rsidRPr="00A117C7" w:rsidRDefault="00F71980" w:rsidP="00556AC1">
      <w:pPr>
        <w:pStyle w:val="List"/>
        <w:numPr>
          <w:ilvl w:val="0"/>
          <w:numId w:val="60"/>
        </w:numPr>
        <w:rPr>
          <w:rFonts w:ascii="Calibri" w:hAnsi="Calibri" w:cs="Calibri"/>
          <w:color w:val="000000" w:themeColor="text1"/>
          <w:u w:val="single"/>
        </w:rPr>
      </w:pPr>
      <w:r w:rsidRPr="00A117C7">
        <w:rPr>
          <w:rFonts w:ascii="Calibri" w:hAnsi="Calibri" w:cs="Calibri"/>
          <w:b/>
          <w:bCs/>
          <w:color w:val="000000" w:themeColor="text1"/>
        </w:rPr>
        <w:t>Import Notes</w:t>
      </w:r>
      <w:r w:rsidRPr="00A117C7">
        <w:rPr>
          <w:rFonts w:ascii="Calibri" w:hAnsi="Calibri" w:cs="Calibri"/>
          <w:color w:val="000000" w:themeColor="text1"/>
        </w:rPr>
        <w:t>. Click this option to import external data into a note as described in “</w:t>
      </w:r>
      <w:hyperlink w:anchor="_Importing_Data" w:history="1">
        <w:r w:rsidRPr="00A117C7">
          <w:rPr>
            <w:rStyle w:val="Hyperlink"/>
            <w:rFonts w:ascii="Calibri" w:hAnsi="Calibri" w:cs="Calibri"/>
            <w:color w:val="000000" w:themeColor="text1"/>
          </w:rPr>
          <w:t>Importing Data</w:t>
        </w:r>
      </w:hyperlink>
      <w:r w:rsidRPr="00A117C7">
        <w:rPr>
          <w:rFonts w:ascii="Calibri" w:hAnsi="Calibri" w:cs="Calibri"/>
          <w:color w:val="000000" w:themeColor="text1"/>
        </w:rPr>
        <w:t>”.</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F71980" w:rsidP="00AE35E7">
      <w:pPr>
        <w:pStyle w:val="Heading3"/>
        <w:rPr>
          <w:rFonts w:ascii="Calibri" w:hAnsi="Calibri" w:cs="Calibri"/>
          <w:color w:val="000000" w:themeColor="text1"/>
        </w:rPr>
      </w:pPr>
      <w:bookmarkStart w:id="120" w:name="_Scheduling_Calls_and"/>
      <w:bookmarkStart w:id="121" w:name="_Toc314555019"/>
      <w:bookmarkEnd w:id="120"/>
      <w:r w:rsidRPr="00A117C7">
        <w:rPr>
          <w:rFonts w:ascii="Calibri" w:hAnsi="Calibri" w:cs="Calibri"/>
          <w:color w:val="000000" w:themeColor="text1"/>
        </w:rPr>
        <w:t>Scheduling Calls and Meetings</w:t>
      </w:r>
      <w:bookmarkEnd w:id="121"/>
    </w:p>
    <w:p w:rsidR="00F71980" w:rsidRPr="00A117C7" w:rsidRDefault="00F71980" w:rsidP="00AE35E7">
      <w:pPr>
        <w:autoSpaceDE w:val="0"/>
        <w:autoSpaceDN w:val="0"/>
        <w:adjustRightInd w:val="0"/>
        <w:rPr>
          <w:rFonts w:ascii="Calibri" w:hAnsi="Calibri" w:cs="Calibri"/>
          <w:b/>
          <w:bCs/>
          <w:color w:val="000000" w:themeColor="text1"/>
        </w:rPr>
      </w:pPr>
    </w:p>
    <w:p w:rsidR="00F71980" w:rsidRPr="00A117C7" w:rsidRDefault="002B77FF" w:rsidP="00AE35E7">
      <w:pPr>
        <w:autoSpaceDE w:val="0"/>
        <w:autoSpaceDN w:val="0"/>
        <w:adjustRightInd w:val="0"/>
        <w:jc w:val="both"/>
        <w:rPr>
          <w:rFonts w:ascii="Calibri" w:hAnsi="Calibri" w:cs="Calibri"/>
          <w:color w:val="000000" w:themeColor="text1"/>
        </w:rPr>
      </w:pPr>
      <w:r>
        <w:rPr>
          <w:rFonts w:ascii="Calibri" w:hAnsi="Calibri" w:cs="Calibri"/>
          <w:color w:val="000000" w:themeColor="text1"/>
        </w:rPr>
        <w:t xml:space="preserve">The </w:t>
      </w:r>
      <w:r w:rsidR="00F71980" w:rsidRPr="00A117C7">
        <w:rPr>
          <w:rFonts w:ascii="Calibri" w:hAnsi="Calibri" w:cs="Calibri"/>
          <w:color w:val="000000" w:themeColor="text1"/>
        </w:rPr>
        <w:t>Main purpose of this function is to schedule meeting and call. You also can put subject of discussion, the participants, the time period, and the status</w:t>
      </w:r>
      <w:r>
        <w:rPr>
          <w:rFonts w:ascii="Calibri" w:hAnsi="Calibri" w:cs="Calibri"/>
          <w:color w:val="000000" w:themeColor="text1"/>
        </w:rPr>
        <w:t xml:space="preserve"> of the </w:t>
      </w:r>
      <w:r w:rsidR="00F71980" w:rsidRPr="00A117C7">
        <w:rPr>
          <w:rFonts w:ascii="Calibri" w:hAnsi="Calibri" w:cs="Calibri"/>
          <w:color w:val="000000" w:themeColor="text1"/>
        </w:rPr>
        <w:t>meeting or ca</w:t>
      </w:r>
      <w:r>
        <w:rPr>
          <w:rFonts w:ascii="Calibri" w:hAnsi="Calibri" w:cs="Calibri"/>
          <w:color w:val="000000" w:themeColor="text1"/>
        </w:rPr>
        <w:t xml:space="preserve">ll you want to create. You can invite </w:t>
      </w:r>
      <w:r w:rsidR="00F71980" w:rsidRPr="00A117C7">
        <w:rPr>
          <w:rFonts w:ascii="Calibri" w:hAnsi="Calibri" w:cs="Calibri"/>
          <w:color w:val="000000" w:themeColor="text1"/>
        </w:rPr>
        <w:t>the participants immediat</w:t>
      </w:r>
      <w:r>
        <w:rPr>
          <w:rFonts w:ascii="Calibri" w:hAnsi="Calibri" w:cs="Calibri"/>
          <w:color w:val="000000" w:themeColor="text1"/>
        </w:rPr>
        <w:t xml:space="preserve">ely or at a later date to attend </w:t>
      </w:r>
      <w:r w:rsidR="00F71980" w:rsidRPr="00A117C7">
        <w:rPr>
          <w:rFonts w:ascii="Calibri" w:hAnsi="Calibri" w:cs="Calibri"/>
          <w:color w:val="000000" w:themeColor="text1"/>
        </w:rPr>
        <w:t>the meeting. In addition, any notes or attachment</w:t>
      </w:r>
      <w:r>
        <w:rPr>
          <w:rFonts w:ascii="Calibri" w:hAnsi="Calibri" w:cs="Calibri"/>
          <w:color w:val="000000" w:themeColor="text1"/>
        </w:rPr>
        <w:t>s</w:t>
      </w:r>
      <w:r w:rsidR="00F71980" w:rsidRPr="00A117C7">
        <w:rPr>
          <w:rFonts w:ascii="Calibri" w:hAnsi="Calibri" w:cs="Calibri"/>
          <w:color w:val="000000" w:themeColor="text1"/>
        </w:rPr>
        <w:t xml:space="preserve"> can be created</w:t>
      </w:r>
      <w:r>
        <w:rPr>
          <w:rFonts w:ascii="Calibri" w:hAnsi="Calibri" w:cs="Calibri"/>
          <w:color w:val="000000" w:themeColor="text1"/>
        </w:rPr>
        <w:t xml:space="preserve"> at</w:t>
      </w:r>
      <w:r w:rsidR="00F71980" w:rsidRPr="00A117C7">
        <w:rPr>
          <w:rFonts w:ascii="Calibri" w:hAnsi="Calibri" w:cs="Calibri"/>
          <w:color w:val="000000" w:themeColor="text1"/>
        </w:rPr>
        <w:t xml:space="preserve"> anytime. You can change the status of the record anytime for instance if you have to cancel it for any reason. The Calls page or the Meetings page shows the following sub-panels during creating a call or meeting:</w:t>
      </w:r>
    </w:p>
    <w:p w:rsidR="00F71980" w:rsidRPr="00A117C7" w:rsidRDefault="00F71980" w:rsidP="00556AC1">
      <w:pPr>
        <w:widowControl/>
        <w:numPr>
          <w:ilvl w:val="1"/>
          <w:numId w:val="22"/>
        </w:numPr>
        <w:autoSpaceDE w:val="0"/>
        <w:autoSpaceDN w:val="0"/>
        <w:adjustRightInd w:val="0"/>
        <w:spacing w:line="240" w:lineRule="auto"/>
        <w:ind w:hanging="720"/>
        <w:jc w:val="both"/>
        <w:rPr>
          <w:rFonts w:ascii="Calibri" w:hAnsi="Calibri" w:cs="Calibri"/>
          <w:color w:val="000000" w:themeColor="text1"/>
        </w:rPr>
      </w:pPr>
      <w:r w:rsidRPr="00A117C7">
        <w:rPr>
          <w:rFonts w:ascii="Calibri" w:hAnsi="Calibri" w:cs="Calibri"/>
          <w:b/>
          <w:bCs/>
          <w:color w:val="000000" w:themeColor="text1"/>
        </w:rPr>
        <w:t>Scheduling.</w:t>
      </w:r>
      <w:r w:rsidRPr="00A117C7">
        <w:rPr>
          <w:rFonts w:ascii="Calibri" w:hAnsi="Calibri" w:cs="Calibri"/>
          <w:color w:val="000000" w:themeColor="text1"/>
        </w:rPr>
        <w:t xml:space="preserve"> This function displays details such as the name of the attendees, the day, and the time of the call or meeting. If other calls or meetings are scheduled, the busy time is blocked out.</w:t>
      </w:r>
    </w:p>
    <w:p w:rsidR="00F71980" w:rsidRPr="00A117C7" w:rsidRDefault="00F71980" w:rsidP="00556AC1">
      <w:pPr>
        <w:widowControl/>
        <w:numPr>
          <w:ilvl w:val="1"/>
          <w:numId w:val="22"/>
        </w:numPr>
        <w:autoSpaceDE w:val="0"/>
        <w:autoSpaceDN w:val="0"/>
        <w:adjustRightInd w:val="0"/>
        <w:spacing w:line="240" w:lineRule="auto"/>
        <w:ind w:hanging="720"/>
        <w:rPr>
          <w:rFonts w:ascii="Calibri" w:hAnsi="Calibri" w:cs="Calibri"/>
          <w:color w:val="000000" w:themeColor="text1"/>
        </w:rPr>
      </w:pPr>
      <w:r w:rsidRPr="00A117C7">
        <w:rPr>
          <w:rFonts w:ascii="Calibri" w:hAnsi="Calibri" w:cs="Calibri"/>
          <w:b/>
          <w:bCs/>
          <w:color w:val="000000" w:themeColor="text1"/>
        </w:rPr>
        <w:t>Add Invitees</w:t>
      </w:r>
      <w:r w:rsidRPr="00A117C7">
        <w:rPr>
          <w:rFonts w:ascii="Calibri" w:hAnsi="Calibri" w:cs="Calibri"/>
          <w:color w:val="000000" w:themeColor="text1"/>
        </w:rPr>
        <w:t>. Use the Add Invitees sub-panel to find users that you want to invite as described in “</w:t>
      </w:r>
      <w:hyperlink w:anchor="_To_add_invitees" w:history="1">
        <w:r w:rsidRPr="00A117C7">
          <w:rPr>
            <w:rStyle w:val="Hyperlink"/>
            <w:rFonts w:ascii="Calibri" w:hAnsi="Calibri" w:cs="Calibri"/>
            <w:color w:val="000000" w:themeColor="text1"/>
          </w:rPr>
          <w:t>To add invitees</w:t>
        </w:r>
      </w:hyperlink>
      <w:r w:rsidRPr="00A117C7">
        <w:rPr>
          <w:rFonts w:ascii="Calibri" w:hAnsi="Calibri" w:cs="Calibri"/>
          <w:color w:val="000000" w:themeColor="text1"/>
        </w:rPr>
        <w:t>”.</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F71980" w:rsidP="00AE35E7">
      <w:pPr>
        <w:autoSpaceDE w:val="0"/>
        <w:autoSpaceDN w:val="0"/>
        <w:adjustRightInd w:val="0"/>
        <w:rPr>
          <w:rFonts w:ascii="Calibri" w:hAnsi="Calibri" w:cs="Calibri"/>
          <w:b/>
          <w:bCs/>
          <w:color w:val="000000" w:themeColor="text1"/>
        </w:rPr>
      </w:pPr>
      <w:r w:rsidRPr="00A117C7">
        <w:rPr>
          <w:rFonts w:ascii="Calibri" w:hAnsi="Calibri" w:cs="Calibri"/>
          <w:b/>
          <w:bCs/>
          <w:color w:val="000000" w:themeColor="text1"/>
        </w:rPr>
        <w:t>To schedule a call or a meeting</w:t>
      </w:r>
    </w:p>
    <w:p w:rsidR="00F71980" w:rsidRPr="00A117C7" w:rsidRDefault="00F71980" w:rsidP="00AE35E7">
      <w:pPr>
        <w:autoSpaceDE w:val="0"/>
        <w:autoSpaceDN w:val="0"/>
        <w:adjustRightInd w:val="0"/>
        <w:rPr>
          <w:rFonts w:ascii="Calibri" w:hAnsi="Calibri" w:cs="Calibri"/>
          <w:b/>
          <w:bCs/>
          <w:color w:val="000000" w:themeColor="text1"/>
        </w:rPr>
      </w:pPr>
    </w:p>
    <w:p w:rsidR="00F71980" w:rsidRPr="00A117C7" w:rsidRDefault="00F71980" w:rsidP="00556AC1">
      <w:pPr>
        <w:numPr>
          <w:ilvl w:val="0"/>
          <w:numId w:val="52"/>
        </w:num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In the Actions bar of the Activities Home page, click </w:t>
      </w:r>
      <w:r w:rsidRPr="00A117C7">
        <w:rPr>
          <w:rFonts w:ascii="Calibri" w:hAnsi="Calibri" w:cs="Calibri"/>
          <w:b/>
          <w:bCs/>
          <w:color w:val="000000" w:themeColor="text1"/>
        </w:rPr>
        <w:t xml:space="preserve">Log Call </w:t>
      </w:r>
      <w:r w:rsidRPr="00A117C7">
        <w:rPr>
          <w:rFonts w:ascii="Calibri" w:hAnsi="Calibri" w:cs="Calibri"/>
          <w:color w:val="000000" w:themeColor="text1"/>
        </w:rPr>
        <w:t xml:space="preserve">or </w:t>
      </w:r>
      <w:r w:rsidRPr="00A117C7">
        <w:rPr>
          <w:rFonts w:ascii="Calibri" w:hAnsi="Calibri" w:cs="Calibri"/>
          <w:b/>
          <w:bCs/>
          <w:color w:val="000000" w:themeColor="text1"/>
        </w:rPr>
        <w:t>Schedule Meeting</w:t>
      </w:r>
      <w:r w:rsidRPr="00A117C7">
        <w:rPr>
          <w:rFonts w:ascii="Calibri" w:hAnsi="Calibri" w:cs="Calibri"/>
          <w:color w:val="000000" w:themeColor="text1"/>
        </w:rPr>
        <w:t xml:space="preserve">. </w:t>
      </w:r>
    </w:p>
    <w:p w:rsidR="00F71980" w:rsidRPr="00A117C7" w:rsidRDefault="00F71980" w:rsidP="00556AC1">
      <w:pPr>
        <w:numPr>
          <w:ilvl w:val="0"/>
          <w:numId w:val="52"/>
        </w:num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Put in any related data in the following fields:</w:t>
      </w:r>
    </w:p>
    <w:p w:rsidR="00F71980" w:rsidRPr="00A117C7" w:rsidRDefault="00F71980" w:rsidP="00556AC1">
      <w:pPr>
        <w:pStyle w:val="List"/>
        <w:numPr>
          <w:ilvl w:val="0"/>
          <w:numId w:val="51"/>
        </w:numPr>
        <w:rPr>
          <w:rFonts w:ascii="Calibri" w:hAnsi="Calibri" w:cs="Calibri"/>
          <w:color w:val="000000" w:themeColor="text1"/>
        </w:rPr>
      </w:pPr>
      <w:r w:rsidRPr="00A117C7">
        <w:rPr>
          <w:rFonts w:ascii="Calibri" w:hAnsi="Calibri" w:cs="Calibri"/>
          <w:b/>
          <w:bCs/>
          <w:color w:val="000000" w:themeColor="text1"/>
        </w:rPr>
        <w:t>Subject</w:t>
      </w:r>
      <w:r w:rsidRPr="00A117C7">
        <w:rPr>
          <w:rFonts w:ascii="Calibri" w:hAnsi="Calibri" w:cs="Calibri"/>
          <w:color w:val="000000" w:themeColor="text1"/>
        </w:rPr>
        <w:t>. Key in the topic of the conversation.</w:t>
      </w:r>
    </w:p>
    <w:p w:rsidR="00F71980" w:rsidRPr="00A117C7" w:rsidRDefault="00F71980" w:rsidP="00556AC1">
      <w:pPr>
        <w:pStyle w:val="List"/>
        <w:numPr>
          <w:ilvl w:val="0"/>
          <w:numId w:val="51"/>
        </w:numPr>
        <w:rPr>
          <w:rFonts w:ascii="Calibri" w:hAnsi="Calibri" w:cs="Calibri"/>
          <w:color w:val="000000" w:themeColor="text1"/>
        </w:rPr>
      </w:pPr>
      <w:r w:rsidRPr="00A117C7">
        <w:rPr>
          <w:rFonts w:ascii="Calibri" w:hAnsi="Calibri" w:cs="Calibri"/>
          <w:b/>
          <w:bCs/>
          <w:color w:val="000000" w:themeColor="text1"/>
        </w:rPr>
        <w:t>Status</w:t>
      </w:r>
      <w:r w:rsidRPr="00A117C7">
        <w:rPr>
          <w:rFonts w:ascii="Calibri" w:hAnsi="Calibri" w:cs="Calibri"/>
          <w:color w:val="000000" w:themeColor="text1"/>
        </w:rPr>
        <w:t>. Choose one of the following status from the drop-down lists provided:</w:t>
      </w:r>
    </w:p>
    <w:p w:rsidR="00F71980" w:rsidRPr="00A117C7" w:rsidRDefault="00F71980" w:rsidP="00556AC1">
      <w:pPr>
        <w:pStyle w:val="List"/>
        <w:numPr>
          <w:ilvl w:val="1"/>
          <w:numId w:val="51"/>
        </w:numPr>
        <w:rPr>
          <w:rFonts w:ascii="Calibri" w:hAnsi="Calibri" w:cs="Calibri"/>
          <w:color w:val="000000" w:themeColor="text1"/>
        </w:rPr>
      </w:pPr>
      <w:r w:rsidRPr="00A117C7">
        <w:rPr>
          <w:rFonts w:ascii="Calibri" w:hAnsi="Calibri" w:cs="Calibri"/>
          <w:b/>
          <w:bCs/>
          <w:color w:val="000000" w:themeColor="text1"/>
        </w:rPr>
        <w:t>Planned</w:t>
      </w:r>
      <w:r w:rsidRPr="00A117C7">
        <w:rPr>
          <w:rFonts w:ascii="Calibri" w:hAnsi="Calibri" w:cs="Calibri"/>
          <w:color w:val="000000" w:themeColor="text1"/>
        </w:rPr>
        <w:t>. Select this option if the call or meeting is approaching.</w:t>
      </w:r>
    </w:p>
    <w:p w:rsidR="00F71980" w:rsidRPr="00A117C7" w:rsidRDefault="00F71980" w:rsidP="00556AC1">
      <w:pPr>
        <w:pStyle w:val="List"/>
        <w:numPr>
          <w:ilvl w:val="1"/>
          <w:numId w:val="51"/>
        </w:numPr>
        <w:rPr>
          <w:rFonts w:ascii="Calibri" w:hAnsi="Calibri" w:cs="Calibri"/>
          <w:color w:val="000000" w:themeColor="text1"/>
        </w:rPr>
      </w:pPr>
      <w:r w:rsidRPr="00A117C7">
        <w:rPr>
          <w:rFonts w:ascii="Calibri" w:hAnsi="Calibri" w:cs="Calibri"/>
          <w:b/>
          <w:bCs/>
          <w:color w:val="000000" w:themeColor="text1"/>
        </w:rPr>
        <w:t>Held</w:t>
      </w:r>
      <w:r w:rsidRPr="00A117C7">
        <w:rPr>
          <w:rFonts w:ascii="Calibri" w:hAnsi="Calibri" w:cs="Calibri"/>
          <w:color w:val="000000" w:themeColor="text1"/>
        </w:rPr>
        <w:t>. Adjust the status from Planned to Held after accomplish the call or meeting.</w:t>
      </w:r>
    </w:p>
    <w:p w:rsidR="00F71980" w:rsidRPr="00A117C7" w:rsidRDefault="00F71980" w:rsidP="00556AC1">
      <w:pPr>
        <w:pStyle w:val="List"/>
        <w:numPr>
          <w:ilvl w:val="1"/>
          <w:numId w:val="51"/>
        </w:numPr>
        <w:rPr>
          <w:rFonts w:ascii="Calibri" w:hAnsi="Calibri" w:cs="Calibri"/>
          <w:color w:val="000000" w:themeColor="text1"/>
        </w:rPr>
      </w:pPr>
      <w:r w:rsidRPr="00A117C7">
        <w:rPr>
          <w:rFonts w:ascii="Calibri" w:hAnsi="Calibri" w:cs="Calibri"/>
          <w:b/>
          <w:bCs/>
          <w:color w:val="000000" w:themeColor="text1"/>
        </w:rPr>
        <w:t>Not Held</w:t>
      </w:r>
      <w:r w:rsidRPr="00A117C7">
        <w:rPr>
          <w:rFonts w:ascii="Calibri" w:hAnsi="Calibri" w:cs="Calibri"/>
          <w:color w:val="000000" w:themeColor="text1"/>
        </w:rPr>
        <w:t>. Change the status from Planned to Not Held if the call or meeting is cancel for any reason.</w:t>
      </w:r>
    </w:p>
    <w:p w:rsidR="00F71980" w:rsidRPr="00A117C7" w:rsidRDefault="00F71980" w:rsidP="00556AC1">
      <w:pPr>
        <w:pStyle w:val="List"/>
        <w:numPr>
          <w:ilvl w:val="0"/>
          <w:numId w:val="51"/>
        </w:numPr>
        <w:rPr>
          <w:rFonts w:ascii="Calibri" w:hAnsi="Calibri" w:cs="Calibri"/>
          <w:color w:val="000000" w:themeColor="text1"/>
        </w:rPr>
      </w:pPr>
      <w:r w:rsidRPr="00A117C7">
        <w:rPr>
          <w:rFonts w:ascii="Calibri" w:hAnsi="Calibri" w:cs="Calibri"/>
          <w:b/>
          <w:bCs/>
          <w:color w:val="000000" w:themeColor="text1"/>
        </w:rPr>
        <w:t>Start Date and Time</w:t>
      </w:r>
      <w:r w:rsidRPr="00A117C7">
        <w:rPr>
          <w:rFonts w:ascii="Calibri" w:hAnsi="Calibri" w:cs="Calibri"/>
          <w:color w:val="000000" w:themeColor="text1"/>
        </w:rPr>
        <w:t>. Click the Calendar icon and select the date; from the adjoining drop-down lists, select the time (hours and minutes).</w:t>
      </w:r>
    </w:p>
    <w:p w:rsidR="00F71980" w:rsidRPr="00A117C7" w:rsidRDefault="00F71980" w:rsidP="00556AC1">
      <w:pPr>
        <w:pStyle w:val="List"/>
        <w:numPr>
          <w:ilvl w:val="0"/>
          <w:numId w:val="51"/>
        </w:numPr>
        <w:rPr>
          <w:rFonts w:ascii="Calibri" w:hAnsi="Calibri" w:cs="Calibri"/>
          <w:color w:val="000000" w:themeColor="text1"/>
        </w:rPr>
      </w:pPr>
      <w:r w:rsidRPr="00A117C7">
        <w:rPr>
          <w:rFonts w:ascii="Calibri" w:hAnsi="Calibri" w:cs="Calibri"/>
          <w:b/>
          <w:bCs/>
          <w:color w:val="000000" w:themeColor="text1"/>
        </w:rPr>
        <w:t>Assigned to</w:t>
      </w:r>
      <w:r w:rsidRPr="00A117C7">
        <w:rPr>
          <w:rFonts w:ascii="Calibri" w:hAnsi="Calibri" w:cs="Calibri"/>
          <w:color w:val="000000" w:themeColor="text1"/>
        </w:rPr>
        <w:t xml:space="preserve">. Specify the user who is responsible for the call or meeting. By default, it is allocate to the user himself/herself. To assign to other user, click </w:t>
      </w:r>
      <w:r w:rsidRPr="00A117C7">
        <w:rPr>
          <w:rFonts w:ascii="Calibri" w:hAnsi="Calibri" w:cs="Calibri"/>
          <w:b/>
          <w:bCs/>
          <w:color w:val="000000" w:themeColor="text1"/>
        </w:rPr>
        <w:t xml:space="preserve">Select </w:t>
      </w:r>
      <w:r w:rsidRPr="00A117C7">
        <w:rPr>
          <w:rFonts w:ascii="Calibri" w:hAnsi="Calibri" w:cs="Calibri"/>
          <w:color w:val="000000" w:themeColor="text1"/>
        </w:rPr>
        <w:t>to view the list of users, and click the desired user name.</w:t>
      </w:r>
    </w:p>
    <w:p w:rsidR="00F71980" w:rsidRPr="00A117C7" w:rsidRDefault="00F71980" w:rsidP="00556AC1">
      <w:pPr>
        <w:pStyle w:val="List"/>
        <w:numPr>
          <w:ilvl w:val="0"/>
          <w:numId w:val="51"/>
        </w:numPr>
        <w:rPr>
          <w:rFonts w:ascii="Calibri" w:hAnsi="Calibri" w:cs="Calibri"/>
          <w:color w:val="000000" w:themeColor="text1"/>
        </w:rPr>
      </w:pPr>
      <w:r w:rsidRPr="00A117C7">
        <w:rPr>
          <w:rFonts w:ascii="Calibri" w:hAnsi="Calibri" w:cs="Calibri"/>
          <w:b/>
          <w:bCs/>
          <w:color w:val="000000" w:themeColor="text1"/>
        </w:rPr>
        <w:t>Duration</w:t>
      </w:r>
      <w:r w:rsidRPr="00A117C7">
        <w:rPr>
          <w:rFonts w:ascii="Calibri" w:hAnsi="Calibri" w:cs="Calibri"/>
          <w:color w:val="000000" w:themeColor="text1"/>
        </w:rPr>
        <w:t>. Key in number of hours and choose the number of minutes required into the prepared box and from the drop-down list respectively.</w:t>
      </w:r>
    </w:p>
    <w:p w:rsidR="00F71980" w:rsidRPr="00A117C7" w:rsidRDefault="00F71980" w:rsidP="00556AC1">
      <w:pPr>
        <w:pStyle w:val="List"/>
        <w:numPr>
          <w:ilvl w:val="0"/>
          <w:numId w:val="51"/>
        </w:numPr>
        <w:rPr>
          <w:rFonts w:ascii="Calibri" w:hAnsi="Calibri" w:cs="Calibri"/>
          <w:color w:val="000000" w:themeColor="text1"/>
        </w:rPr>
      </w:pPr>
      <w:r w:rsidRPr="00A117C7">
        <w:rPr>
          <w:rFonts w:ascii="Calibri" w:hAnsi="Calibri" w:cs="Calibri"/>
          <w:b/>
          <w:bCs/>
          <w:color w:val="000000" w:themeColor="text1"/>
        </w:rPr>
        <w:t>Related To</w:t>
      </w:r>
      <w:r w:rsidRPr="00A117C7">
        <w:rPr>
          <w:rFonts w:ascii="Calibri" w:hAnsi="Calibri" w:cs="Calibri"/>
          <w:color w:val="000000" w:themeColor="text1"/>
        </w:rPr>
        <w:t xml:space="preserve">. Optionally, enter the name of the related organization or click </w:t>
      </w:r>
      <w:r w:rsidRPr="00A117C7">
        <w:rPr>
          <w:rFonts w:ascii="Calibri" w:hAnsi="Calibri" w:cs="Calibri"/>
          <w:b/>
          <w:bCs/>
          <w:color w:val="000000" w:themeColor="text1"/>
        </w:rPr>
        <w:t xml:space="preserve">Select </w:t>
      </w:r>
      <w:r w:rsidRPr="00A117C7">
        <w:rPr>
          <w:rFonts w:ascii="Calibri" w:hAnsi="Calibri" w:cs="Calibri"/>
          <w:color w:val="000000" w:themeColor="text1"/>
        </w:rPr>
        <w:t>to search for one. Instead of an organization, you can choose another related record such as an opportunity or contact from the drop-down list.</w:t>
      </w:r>
    </w:p>
    <w:p w:rsidR="00F71980" w:rsidRPr="00A117C7" w:rsidRDefault="00F71980" w:rsidP="00556AC1">
      <w:pPr>
        <w:pStyle w:val="List"/>
        <w:numPr>
          <w:ilvl w:val="0"/>
          <w:numId w:val="51"/>
        </w:numPr>
        <w:rPr>
          <w:rFonts w:ascii="Calibri" w:hAnsi="Calibri" w:cs="Calibri"/>
          <w:color w:val="000000" w:themeColor="text1"/>
        </w:rPr>
      </w:pPr>
      <w:r w:rsidRPr="00A117C7">
        <w:rPr>
          <w:rFonts w:ascii="Calibri" w:hAnsi="Calibri" w:cs="Calibri"/>
          <w:b/>
          <w:bCs/>
          <w:color w:val="000000" w:themeColor="text1"/>
        </w:rPr>
        <w:t>Reminder</w:t>
      </w:r>
      <w:r w:rsidRPr="00A117C7">
        <w:rPr>
          <w:rFonts w:ascii="Calibri" w:hAnsi="Calibri" w:cs="Calibri"/>
          <w:color w:val="000000" w:themeColor="text1"/>
        </w:rPr>
        <w:t>. Select this box if you want the system to send out a reminder to everybody on the list prior to the call or meeting. Select a time for the remainder from the drop-down list below.</w:t>
      </w:r>
    </w:p>
    <w:p w:rsidR="00F71980" w:rsidRPr="00A117C7" w:rsidRDefault="00F71980" w:rsidP="00556AC1">
      <w:pPr>
        <w:pStyle w:val="List"/>
        <w:numPr>
          <w:ilvl w:val="0"/>
          <w:numId w:val="51"/>
        </w:numPr>
        <w:rPr>
          <w:rFonts w:ascii="Calibri" w:hAnsi="Calibri" w:cs="Calibri"/>
          <w:color w:val="000000" w:themeColor="text1"/>
        </w:rPr>
      </w:pPr>
      <w:r w:rsidRPr="00A117C7">
        <w:rPr>
          <w:rFonts w:ascii="Calibri" w:hAnsi="Calibri" w:cs="Calibri"/>
          <w:b/>
          <w:bCs/>
          <w:color w:val="000000" w:themeColor="text1"/>
        </w:rPr>
        <w:t>Description</w:t>
      </w:r>
      <w:r w:rsidRPr="00A117C7">
        <w:rPr>
          <w:rFonts w:ascii="Calibri" w:hAnsi="Calibri" w:cs="Calibri"/>
          <w:color w:val="000000" w:themeColor="text1"/>
        </w:rPr>
        <w:t>. Enter a brief explanation such as the rationale of the call or meeting.</w:t>
      </w:r>
    </w:p>
    <w:p w:rsidR="00F71980" w:rsidRPr="00A117C7" w:rsidRDefault="00F71980" w:rsidP="00556AC1">
      <w:pPr>
        <w:numPr>
          <w:ilvl w:val="0"/>
          <w:numId w:val="52"/>
        </w:num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 xml:space="preserve">Save </w:t>
      </w:r>
      <w:r w:rsidRPr="00A117C7">
        <w:rPr>
          <w:rFonts w:ascii="Calibri" w:hAnsi="Calibri" w:cs="Calibri"/>
          <w:color w:val="000000" w:themeColor="text1"/>
        </w:rPr>
        <w:t xml:space="preserve">to save the call information; click </w:t>
      </w:r>
      <w:r w:rsidRPr="00A117C7">
        <w:rPr>
          <w:rFonts w:ascii="Calibri" w:hAnsi="Calibri" w:cs="Calibri"/>
          <w:b/>
          <w:bCs/>
          <w:color w:val="000000" w:themeColor="text1"/>
        </w:rPr>
        <w:t xml:space="preserve">Cancel </w:t>
      </w:r>
      <w:r w:rsidRPr="00A117C7">
        <w:rPr>
          <w:rFonts w:ascii="Calibri" w:hAnsi="Calibri" w:cs="Calibri"/>
          <w:color w:val="000000" w:themeColor="text1"/>
        </w:rPr>
        <w:t>to return to the Calls home page or Meetings home page without saving the information:</w:t>
      </w:r>
    </w:p>
    <w:p w:rsidR="00F71980" w:rsidRPr="00A117C7" w:rsidRDefault="00F71980" w:rsidP="00AE35E7">
      <w:pPr>
        <w:autoSpaceDE w:val="0"/>
        <w:autoSpaceDN w:val="0"/>
        <w:adjustRightInd w:val="0"/>
        <w:jc w:val="both"/>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p>
    <w:p w:rsidR="00F71980" w:rsidRDefault="00F71980" w:rsidP="00AE35E7">
      <w:pPr>
        <w:autoSpaceDE w:val="0"/>
        <w:autoSpaceDN w:val="0"/>
        <w:adjustRightInd w:val="0"/>
        <w:jc w:val="both"/>
        <w:rPr>
          <w:rFonts w:ascii="Calibri" w:hAnsi="Calibri" w:cs="Calibri"/>
          <w:color w:val="000000" w:themeColor="text1"/>
        </w:rPr>
      </w:pPr>
    </w:p>
    <w:p w:rsidR="00A117C7" w:rsidRDefault="00A117C7" w:rsidP="00AE35E7">
      <w:pPr>
        <w:autoSpaceDE w:val="0"/>
        <w:autoSpaceDN w:val="0"/>
        <w:adjustRightInd w:val="0"/>
        <w:jc w:val="both"/>
        <w:rPr>
          <w:rFonts w:ascii="Calibri" w:hAnsi="Calibri" w:cs="Calibri"/>
          <w:color w:val="000000" w:themeColor="text1"/>
        </w:rPr>
      </w:pPr>
    </w:p>
    <w:p w:rsidR="00A117C7" w:rsidRDefault="00A117C7" w:rsidP="00AE35E7">
      <w:pPr>
        <w:autoSpaceDE w:val="0"/>
        <w:autoSpaceDN w:val="0"/>
        <w:adjustRightInd w:val="0"/>
        <w:jc w:val="both"/>
        <w:rPr>
          <w:rFonts w:ascii="Calibri" w:hAnsi="Calibri" w:cs="Calibri"/>
          <w:color w:val="000000" w:themeColor="text1"/>
        </w:rPr>
      </w:pPr>
    </w:p>
    <w:p w:rsidR="00A117C7" w:rsidRDefault="00A117C7" w:rsidP="00AE35E7">
      <w:pPr>
        <w:autoSpaceDE w:val="0"/>
        <w:autoSpaceDN w:val="0"/>
        <w:adjustRightInd w:val="0"/>
        <w:jc w:val="both"/>
        <w:rPr>
          <w:rFonts w:ascii="Calibri" w:hAnsi="Calibri" w:cs="Calibri"/>
          <w:color w:val="000000" w:themeColor="text1"/>
        </w:rPr>
      </w:pPr>
    </w:p>
    <w:p w:rsidR="00A117C7" w:rsidRPr="00A117C7" w:rsidRDefault="00A117C7" w:rsidP="00AE35E7">
      <w:pPr>
        <w:autoSpaceDE w:val="0"/>
        <w:autoSpaceDN w:val="0"/>
        <w:adjustRightInd w:val="0"/>
        <w:jc w:val="both"/>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lastRenderedPageBreak/>
        <w:t>See an example of the completed “Schedule Call” form below:</w:t>
      </w:r>
    </w:p>
    <w:p w:rsidR="00F71980" w:rsidRPr="00A117C7" w:rsidRDefault="00F71980" w:rsidP="00AE35E7">
      <w:pPr>
        <w:autoSpaceDE w:val="0"/>
        <w:autoSpaceDN w:val="0"/>
        <w:adjustRightInd w:val="0"/>
        <w:jc w:val="both"/>
        <w:rPr>
          <w:rFonts w:ascii="Calibri" w:hAnsi="Calibri" w:cs="Calibri"/>
          <w:color w:val="000000" w:themeColor="text1"/>
        </w:rPr>
      </w:pPr>
    </w:p>
    <w:p w:rsidR="00F71980" w:rsidRPr="00A117C7" w:rsidRDefault="002B77FF" w:rsidP="00AE35E7">
      <w:pPr>
        <w:autoSpaceDE w:val="0"/>
        <w:autoSpaceDN w:val="0"/>
        <w:adjustRightInd w:val="0"/>
        <w:jc w:val="both"/>
        <w:rPr>
          <w:rFonts w:ascii="Calibri" w:hAnsi="Calibri" w:cs="Calibri"/>
          <w:color w:val="000000" w:themeColor="text1"/>
        </w:rPr>
      </w:pPr>
      <w:r w:rsidRPr="0012248A">
        <w:rPr>
          <w:rFonts w:ascii="Calibri" w:hAnsi="Calibri" w:cs="Calibri"/>
          <w:noProof/>
          <w:color w:val="000000" w:themeColor="text1"/>
        </w:rPr>
        <w:pict>
          <v:shape id="Picture 45" o:spid="_x0000_i1067" type="#_x0000_t75" style="width:458.25pt;height:253.5pt;visibility:visible">
            <v:imagedata r:id="rId49" o:title="" croptop="11537f" cropbottom="4255f" cropright="1344f"/>
          </v:shape>
        </w:pic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F71980" w:rsidP="00556AC1">
      <w:pPr>
        <w:numPr>
          <w:ilvl w:val="0"/>
          <w:numId w:val="52"/>
        </w:numPr>
        <w:autoSpaceDE w:val="0"/>
        <w:autoSpaceDN w:val="0"/>
        <w:adjustRightInd w:val="0"/>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 xml:space="preserve">Send Invites </w:t>
      </w:r>
      <w:r w:rsidRPr="00A117C7">
        <w:rPr>
          <w:rFonts w:ascii="Calibri" w:hAnsi="Calibri" w:cs="Calibri"/>
          <w:color w:val="000000" w:themeColor="text1"/>
        </w:rPr>
        <w:t>to send out an invitation to the participants.</w:t>
      </w:r>
    </w:p>
    <w:p w:rsidR="00F71980" w:rsidRPr="00A117C7" w:rsidRDefault="00F71980" w:rsidP="00556AC1">
      <w:pPr>
        <w:numPr>
          <w:ilvl w:val="0"/>
          <w:numId w:val="52"/>
        </w:numPr>
        <w:autoSpaceDE w:val="0"/>
        <w:autoSpaceDN w:val="0"/>
        <w:adjustRightInd w:val="0"/>
        <w:rPr>
          <w:rFonts w:ascii="Calibri" w:hAnsi="Calibri" w:cs="Calibri"/>
          <w:color w:val="000000" w:themeColor="text1"/>
        </w:rPr>
      </w:pPr>
      <w:r w:rsidRPr="00A117C7">
        <w:rPr>
          <w:rFonts w:ascii="Calibri" w:hAnsi="Calibri" w:cs="Calibri"/>
          <w:color w:val="000000" w:themeColor="text1"/>
        </w:rPr>
        <w:t xml:space="preserve">To close the page and create a new call or meeting, click </w:t>
      </w:r>
      <w:r w:rsidRPr="00A117C7">
        <w:rPr>
          <w:rFonts w:ascii="Calibri" w:hAnsi="Calibri" w:cs="Calibri"/>
          <w:b/>
          <w:bCs/>
          <w:color w:val="000000" w:themeColor="text1"/>
        </w:rPr>
        <w:t>Close and Create New</w:t>
      </w:r>
      <w:r w:rsidRPr="00A117C7">
        <w:rPr>
          <w:rFonts w:ascii="Calibri" w:hAnsi="Calibri" w:cs="Calibri"/>
          <w:color w:val="000000" w:themeColor="text1"/>
        </w:rPr>
        <w:t>.</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F71980" w:rsidP="00AE35E7">
      <w:pPr>
        <w:pStyle w:val="Heading4"/>
        <w:numPr>
          <w:ilvl w:val="0"/>
          <w:numId w:val="0"/>
        </w:numPr>
        <w:rPr>
          <w:rFonts w:ascii="Calibri" w:hAnsi="Calibri" w:cs="Calibri"/>
          <w:b/>
          <w:bCs/>
          <w:color w:val="000000" w:themeColor="text1"/>
        </w:rPr>
      </w:pPr>
      <w:bookmarkStart w:id="122" w:name="_To_add_invitees"/>
      <w:bookmarkEnd w:id="122"/>
      <w:r w:rsidRPr="00A117C7">
        <w:rPr>
          <w:rFonts w:ascii="Calibri" w:hAnsi="Calibri" w:cs="Calibri"/>
          <w:b/>
          <w:bCs/>
          <w:color w:val="000000" w:themeColor="text1"/>
        </w:rPr>
        <w:t>To add invitees</w:t>
      </w:r>
    </w:p>
    <w:p w:rsidR="00F71980" w:rsidRPr="00A117C7" w:rsidRDefault="00F71980" w:rsidP="00AE35E7">
      <w:pPr>
        <w:autoSpaceDE w:val="0"/>
        <w:autoSpaceDN w:val="0"/>
        <w:adjustRightInd w:val="0"/>
        <w:jc w:val="both"/>
        <w:rPr>
          <w:rFonts w:ascii="Calibri" w:hAnsi="Calibri" w:cs="Calibri"/>
          <w:b/>
          <w:bCs/>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1. Enter desired information from the list below in the Add Invitees sub-panel:</w:t>
      </w:r>
    </w:p>
    <w:p w:rsidR="00F71980" w:rsidRPr="00A117C7" w:rsidRDefault="00F71980" w:rsidP="00AE35E7">
      <w:pPr>
        <w:pStyle w:val="List"/>
        <w:jc w:val="both"/>
        <w:rPr>
          <w:rFonts w:ascii="Calibri" w:hAnsi="Calibri" w:cs="Calibri"/>
          <w:color w:val="000000" w:themeColor="text1"/>
        </w:rPr>
      </w:pPr>
      <w:r w:rsidRPr="00A117C7">
        <w:rPr>
          <w:rFonts w:ascii="Calibri" w:hAnsi="Calibri" w:cs="Calibri"/>
          <w:b/>
          <w:bCs/>
          <w:color w:val="000000" w:themeColor="text1"/>
        </w:rPr>
        <w:t>First Name</w:t>
      </w:r>
      <w:r w:rsidRPr="00A117C7">
        <w:rPr>
          <w:rFonts w:ascii="Calibri" w:hAnsi="Calibri" w:cs="Calibri"/>
          <w:color w:val="000000" w:themeColor="text1"/>
        </w:rPr>
        <w:t>. You can add an alphabet, a full name, or a partial name.</w:t>
      </w:r>
    </w:p>
    <w:p w:rsidR="00F71980" w:rsidRPr="00A117C7" w:rsidRDefault="00F71980" w:rsidP="00AE35E7">
      <w:pPr>
        <w:pStyle w:val="List"/>
        <w:jc w:val="both"/>
        <w:rPr>
          <w:rFonts w:ascii="Calibri" w:hAnsi="Calibri" w:cs="Calibri"/>
          <w:color w:val="000000" w:themeColor="text1"/>
        </w:rPr>
      </w:pPr>
      <w:r w:rsidRPr="00A117C7">
        <w:rPr>
          <w:rFonts w:ascii="Calibri" w:hAnsi="Calibri" w:cs="Calibri"/>
          <w:b/>
          <w:bCs/>
          <w:color w:val="000000" w:themeColor="text1"/>
        </w:rPr>
        <w:t>Last Name</w:t>
      </w:r>
      <w:r w:rsidRPr="00A117C7">
        <w:rPr>
          <w:rFonts w:ascii="Calibri" w:hAnsi="Calibri" w:cs="Calibri"/>
          <w:color w:val="000000" w:themeColor="text1"/>
        </w:rPr>
        <w:t>. You can add an alphabet, a full name, or a partial name.</w:t>
      </w:r>
    </w:p>
    <w:p w:rsidR="00F71980" w:rsidRPr="00A117C7" w:rsidRDefault="00F71980" w:rsidP="00AE35E7">
      <w:pPr>
        <w:pStyle w:val="List"/>
        <w:jc w:val="both"/>
        <w:rPr>
          <w:rFonts w:ascii="Calibri" w:hAnsi="Calibri" w:cs="Calibri"/>
          <w:color w:val="000000" w:themeColor="text1"/>
        </w:rPr>
      </w:pPr>
      <w:r w:rsidRPr="00A117C7">
        <w:rPr>
          <w:rFonts w:ascii="Calibri" w:hAnsi="Calibri" w:cs="Calibri"/>
          <w:b/>
          <w:bCs/>
          <w:color w:val="000000" w:themeColor="text1"/>
        </w:rPr>
        <w:t>Email</w:t>
      </w:r>
      <w:r w:rsidRPr="00A117C7">
        <w:rPr>
          <w:rFonts w:ascii="Calibri" w:hAnsi="Calibri" w:cs="Calibri"/>
          <w:color w:val="000000" w:themeColor="text1"/>
        </w:rPr>
        <w:t>. You can add an alphabet, a full email address, or just a fractional email address.</w:t>
      </w: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2. Click </w:t>
      </w:r>
      <w:r w:rsidRPr="00A117C7">
        <w:rPr>
          <w:rFonts w:ascii="Calibri" w:hAnsi="Calibri" w:cs="Calibri"/>
          <w:b/>
          <w:bCs/>
          <w:color w:val="000000" w:themeColor="text1"/>
        </w:rPr>
        <w:t>Search</w:t>
      </w:r>
      <w:r w:rsidRPr="00A117C7">
        <w:rPr>
          <w:rFonts w:ascii="Calibri" w:hAnsi="Calibri" w:cs="Calibri"/>
          <w:color w:val="000000" w:themeColor="text1"/>
        </w:rPr>
        <w:t xml:space="preserve">. List of results will appear below with </w:t>
      </w:r>
      <w:r w:rsidRPr="00A117C7">
        <w:rPr>
          <w:rFonts w:ascii="Calibri" w:hAnsi="Calibri" w:cs="Calibri"/>
          <w:b/>
          <w:bCs/>
          <w:color w:val="000000" w:themeColor="text1"/>
        </w:rPr>
        <w:t xml:space="preserve">Add </w:t>
      </w:r>
      <w:r w:rsidRPr="00A117C7">
        <w:rPr>
          <w:rFonts w:ascii="Calibri" w:hAnsi="Calibri" w:cs="Calibri"/>
          <w:color w:val="000000" w:themeColor="text1"/>
        </w:rPr>
        <w:t>adjacent to each name on the list.</w:t>
      </w: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3. You can send invitation to many users by clicking the Add button beside their names. See below:</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2B77FF" w:rsidP="00AE35E7">
      <w:pPr>
        <w:autoSpaceDE w:val="0"/>
        <w:autoSpaceDN w:val="0"/>
        <w:adjustRightInd w:val="0"/>
        <w:rPr>
          <w:rFonts w:ascii="Calibri" w:hAnsi="Calibri" w:cs="Calibri"/>
          <w:color w:val="000000" w:themeColor="text1"/>
        </w:rPr>
      </w:pPr>
      <w:r w:rsidRPr="0012248A">
        <w:rPr>
          <w:rFonts w:ascii="Calibri" w:hAnsi="Calibri" w:cs="Calibri"/>
          <w:noProof/>
          <w:color w:val="000000" w:themeColor="text1"/>
        </w:rPr>
        <w:pict>
          <v:shape id="Picture 50" o:spid="_x0000_i1068" type="#_x0000_t75" alt="72" style="width:466.5pt;height:66.75pt;visibility:visible">
            <v:imagedata r:id="rId50" o:title=""/>
          </v:shape>
        </w:pic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Now, in the Scheduling tab, along with you, if you are assigned to this activity, you will see the person who you invited to participate as well. To delete one of the participants, click </w:t>
      </w:r>
      <w:r w:rsidRPr="00A117C7">
        <w:rPr>
          <w:rFonts w:ascii="Calibri" w:hAnsi="Calibri" w:cs="Calibri"/>
          <w:b/>
          <w:bCs/>
          <w:color w:val="000000" w:themeColor="text1"/>
        </w:rPr>
        <w:t>Del</w:t>
      </w:r>
      <w:r w:rsidRPr="00A117C7">
        <w:rPr>
          <w:rFonts w:ascii="Calibri" w:hAnsi="Calibri" w:cs="Calibri"/>
          <w:color w:val="000000" w:themeColor="text1"/>
        </w:rPr>
        <w:t>:</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2B77FF" w:rsidP="00AE35E7">
      <w:pPr>
        <w:autoSpaceDE w:val="0"/>
        <w:autoSpaceDN w:val="0"/>
        <w:adjustRightInd w:val="0"/>
        <w:rPr>
          <w:rFonts w:ascii="Calibri" w:hAnsi="Calibri" w:cs="Calibri"/>
          <w:color w:val="000000" w:themeColor="text1"/>
        </w:rPr>
      </w:pPr>
      <w:r w:rsidRPr="0012248A">
        <w:rPr>
          <w:rFonts w:ascii="Calibri" w:hAnsi="Calibri" w:cs="Calibri"/>
          <w:noProof/>
          <w:color w:val="000000" w:themeColor="text1"/>
        </w:rPr>
        <w:lastRenderedPageBreak/>
        <w:pict>
          <v:shape id="Picture 51" o:spid="_x0000_i1069" type="#_x0000_t75" alt="73" style="width:464.25pt;height:75.75pt;visibility:visible">
            <v:imagedata r:id="rId51" o:title=""/>
          </v:shape>
        </w:pict>
      </w:r>
    </w:p>
    <w:p w:rsidR="00F71980" w:rsidRPr="00A117C7" w:rsidRDefault="00F71980" w:rsidP="00AE35E7">
      <w:pPr>
        <w:pStyle w:val="Heading3"/>
        <w:rPr>
          <w:rFonts w:ascii="Calibri" w:hAnsi="Calibri" w:cs="Calibri"/>
          <w:color w:val="000000" w:themeColor="text1"/>
        </w:rPr>
      </w:pPr>
      <w:bookmarkStart w:id="123" w:name="_Creating_Tasks"/>
      <w:bookmarkStart w:id="124" w:name="_Toc314555020"/>
      <w:bookmarkEnd w:id="123"/>
      <w:r w:rsidRPr="00A117C7">
        <w:rPr>
          <w:rFonts w:ascii="Calibri" w:hAnsi="Calibri" w:cs="Calibri"/>
          <w:color w:val="000000" w:themeColor="text1"/>
        </w:rPr>
        <w:t>Creating Tasks</w:t>
      </w:r>
      <w:bookmarkEnd w:id="124"/>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Any tasks created can be assigned to yourself or to other users based on the job related. The task also can be linking to a specific record such as an organization or an opportunity. You can also change the task status and keep it up-to-date.</w:t>
      </w:r>
    </w:p>
    <w:p w:rsidR="00F71980" w:rsidRPr="00A117C7" w:rsidRDefault="00F71980" w:rsidP="00AE35E7">
      <w:pPr>
        <w:autoSpaceDE w:val="0"/>
        <w:autoSpaceDN w:val="0"/>
        <w:adjustRightInd w:val="0"/>
        <w:rPr>
          <w:rFonts w:ascii="Calibri" w:hAnsi="Calibri" w:cs="Calibri"/>
          <w:b/>
          <w:bCs/>
          <w:color w:val="000000" w:themeColor="text1"/>
        </w:rPr>
      </w:pPr>
    </w:p>
    <w:p w:rsidR="00F71980" w:rsidRPr="00A117C7" w:rsidRDefault="00F71980" w:rsidP="00AE35E7">
      <w:pPr>
        <w:autoSpaceDE w:val="0"/>
        <w:autoSpaceDN w:val="0"/>
        <w:adjustRightInd w:val="0"/>
        <w:rPr>
          <w:rFonts w:ascii="Calibri" w:hAnsi="Calibri" w:cs="Calibri"/>
          <w:b/>
          <w:bCs/>
          <w:color w:val="000000" w:themeColor="text1"/>
        </w:rPr>
      </w:pPr>
      <w:r w:rsidRPr="00A117C7">
        <w:rPr>
          <w:rFonts w:ascii="Calibri" w:hAnsi="Calibri" w:cs="Calibri"/>
          <w:b/>
          <w:bCs/>
          <w:color w:val="000000" w:themeColor="text1"/>
        </w:rPr>
        <w:t>To create a task</w:t>
      </w:r>
    </w:p>
    <w:p w:rsidR="00F71980" w:rsidRPr="00A117C7" w:rsidRDefault="00F71980" w:rsidP="00AE35E7">
      <w:pPr>
        <w:autoSpaceDE w:val="0"/>
        <w:autoSpaceDN w:val="0"/>
        <w:adjustRightInd w:val="0"/>
        <w:rPr>
          <w:rFonts w:ascii="Calibri" w:hAnsi="Calibri" w:cs="Calibri"/>
          <w:b/>
          <w:bCs/>
          <w:color w:val="000000" w:themeColor="text1"/>
        </w:rPr>
      </w:pPr>
    </w:p>
    <w:p w:rsidR="00F71980" w:rsidRPr="00A117C7" w:rsidRDefault="00F71980" w:rsidP="00AE35E7">
      <w:pPr>
        <w:autoSpaceDE w:val="0"/>
        <w:autoSpaceDN w:val="0"/>
        <w:adjustRightInd w:val="0"/>
        <w:jc w:val="both"/>
        <w:rPr>
          <w:rFonts w:ascii="Calibri" w:hAnsi="Calibri" w:cs="Calibri"/>
          <w:b/>
          <w:bCs/>
          <w:color w:val="000000" w:themeColor="text1"/>
        </w:rPr>
      </w:pPr>
      <w:r w:rsidRPr="00A117C7">
        <w:rPr>
          <w:rFonts w:ascii="Calibri" w:hAnsi="Calibri" w:cs="Calibri"/>
          <w:color w:val="000000" w:themeColor="text1"/>
        </w:rPr>
        <w:t xml:space="preserve">1. In the Action bar of the Activities Home page, click </w:t>
      </w:r>
      <w:r w:rsidRPr="00A117C7">
        <w:rPr>
          <w:rFonts w:ascii="Calibri" w:hAnsi="Calibri" w:cs="Calibri"/>
          <w:b/>
          <w:bCs/>
          <w:color w:val="000000" w:themeColor="text1"/>
        </w:rPr>
        <w:t>Create Task</w:t>
      </w: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2. Enter following information in the specified fields as displayed in Task page:</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Subject</w:t>
      </w:r>
      <w:r w:rsidRPr="00A117C7">
        <w:rPr>
          <w:rFonts w:ascii="Calibri" w:hAnsi="Calibri" w:cs="Calibri"/>
          <w:color w:val="000000" w:themeColor="text1"/>
        </w:rPr>
        <w:t>. Enter the focus of the task.</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Start Date</w:t>
      </w:r>
      <w:r w:rsidRPr="00A117C7">
        <w:rPr>
          <w:rFonts w:ascii="Calibri" w:hAnsi="Calibri" w:cs="Calibri"/>
          <w:color w:val="000000" w:themeColor="text1"/>
        </w:rPr>
        <w:t xml:space="preserve">. Optionally, pick the start date for the task by clicking the calendar image; enter the time in the adjoining box. Choose </w:t>
      </w:r>
      <w:r w:rsidRPr="00A117C7">
        <w:rPr>
          <w:rFonts w:ascii="Calibri" w:hAnsi="Calibri" w:cs="Calibri"/>
          <w:b/>
          <w:bCs/>
          <w:color w:val="000000" w:themeColor="text1"/>
        </w:rPr>
        <w:t xml:space="preserve">None </w:t>
      </w:r>
      <w:r w:rsidRPr="00A117C7">
        <w:rPr>
          <w:rFonts w:ascii="Calibri" w:hAnsi="Calibri" w:cs="Calibri"/>
          <w:color w:val="000000" w:themeColor="text1"/>
        </w:rPr>
        <w:t>box if the task is not related to any date.</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Due Date</w:t>
      </w:r>
      <w:r w:rsidRPr="00A117C7">
        <w:rPr>
          <w:rFonts w:ascii="Calibri" w:hAnsi="Calibri" w:cs="Calibri"/>
          <w:color w:val="000000" w:themeColor="text1"/>
        </w:rPr>
        <w:t xml:space="preserve">. Pick the end date for the task by clicking the calendar image; enter the time in the adjoining box. Choose </w:t>
      </w:r>
      <w:r w:rsidRPr="00A117C7">
        <w:rPr>
          <w:rFonts w:ascii="Calibri" w:hAnsi="Calibri" w:cs="Calibri"/>
          <w:b/>
          <w:bCs/>
          <w:color w:val="000000" w:themeColor="text1"/>
        </w:rPr>
        <w:t xml:space="preserve">None </w:t>
      </w:r>
      <w:r w:rsidRPr="00A117C7">
        <w:rPr>
          <w:rFonts w:ascii="Calibri" w:hAnsi="Calibri" w:cs="Calibri"/>
          <w:color w:val="000000" w:themeColor="text1"/>
        </w:rPr>
        <w:t>box if the task is not related to any due date. Enter the dateline information if you want to add the task on your calendar and subsequently receive a reminder when it is due.</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Priority</w:t>
      </w:r>
      <w:r w:rsidRPr="00A117C7">
        <w:rPr>
          <w:rFonts w:ascii="Calibri" w:hAnsi="Calibri" w:cs="Calibri"/>
          <w:color w:val="000000" w:themeColor="text1"/>
        </w:rPr>
        <w:t>. Choose a priority that reflects the importance of completing the task from the drop-down list.</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Status</w:t>
      </w:r>
      <w:r w:rsidRPr="00A117C7">
        <w:rPr>
          <w:rFonts w:ascii="Calibri" w:hAnsi="Calibri" w:cs="Calibri"/>
          <w:color w:val="000000" w:themeColor="text1"/>
        </w:rPr>
        <w:t>. Choose the current status of the task, such as Not Started, In Progress, and Completed from the drop-down list provided.</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Related To</w:t>
      </w:r>
      <w:r w:rsidRPr="00A117C7">
        <w:rPr>
          <w:rFonts w:ascii="Calibri" w:hAnsi="Calibri" w:cs="Calibri"/>
          <w:color w:val="000000" w:themeColor="text1"/>
        </w:rPr>
        <w:t xml:space="preserve">. Choose any related module with the task from the drop-down list. For instance, say an organization and then click </w:t>
      </w:r>
      <w:r w:rsidRPr="00A117C7">
        <w:rPr>
          <w:rFonts w:ascii="Calibri" w:hAnsi="Calibri" w:cs="Calibri"/>
          <w:b/>
          <w:bCs/>
          <w:color w:val="000000" w:themeColor="text1"/>
        </w:rPr>
        <w:t xml:space="preserve">Select </w:t>
      </w:r>
      <w:r w:rsidRPr="00A117C7">
        <w:rPr>
          <w:rFonts w:ascii="Calibri" w:hAnsi="Calibri" w:cs="Calibri"/>
          <w:color w:val="000000" w:themeColor="text1"/>
        </w:rPr>
        <w:t xml:space="preserve">to search related organization. </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Contact Name</w:t>
      </w:r>
      <w:r w:rsidRPr="00A117C7">
        <w:rPr>
          <w:rFonts w:ascii="Calibri" w:hAnsi="Calibri" w:cs="Calibri"/>
          <w:color w:val="000000" w:themeColor="text1"/>
        </w:rPr>
        <w:t xml:space="preserve">. Click </w:t>
      </w:r>
      <w:r w:rsidRPr="00A117C7">
        <w:rPr>
          <w:rFonts w:ascii="Calibri" w:hAnsi="Calibri" w:cs="Calibri"/>
          <w:b/>
          <w:bCs/>
          <w:color w:val="000000" w:themeColor="text1"/>
        </w:rPr>
        <w:t xml:space="preserve">Select </w:t>
      </w:r>
      <w:r w:rsidRPr="00A117C7">
        <w:rPr>
          <w:rFonts w:ascii="Calibri" w:hAnsi="Calibri" w:cs="Calibri"/>
          <w:color w:val="000000" w:themeColor="text1"/>
        </w:rPr>
        <w:t>to select a specific individual who is the contact for the task. By default, it is assigned to you.</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Resolution.</w:t>
      </w:r>
      <w:r w:rsidRPr="00A117C7">
        <w:rPr>
          <w:rFonts w:ascii="Calibri" w:hAnsi="Calibri" w:cs="Calibri"/>
          <w:color w:val="000000" w:themeColor="text1"/>
        </w:rPr>
        <w:t xml:space="preserve"> Select the task resolution.</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Meeting.</w:t>
      </w:r>
      <w:r w:rsidRPr="00A117C7">
        <w:rPr>
          <w:rFonts w:ascii="Calibri" w:hAnsi="Calibri" w:cs="Calibri"/>
          <w:color w:val="000000" w:themeColor="text1"/>
        </w:rPr>
        <w:t xml:space="preserve"> Select the task meeting</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Note</w:t>
      </w:r>
      <w:r w:rsidRPr="00A117C7">
        <w:rPr>
          <w:rFonts w:ascii="Calibri" w:hAnsi="Calibri" w:cs="Calibri"/>
          <w:color w:val="000000" w:themeColor="text1"/>
        </w:rPr>
        <w:t>. Select the task note</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Description</w:t>
      </w:r>
      <w:r w:rsidRPr="00A117C7">
        <w:rPr>
          <w:rFonts w:ascii="Calibri" w:hAnsi="Calibri" w:cs="Calibri"/>
          <w:color w:val="000000" w:themeColor="text1"/>
        </w:rPr>
        <w:t>. Key in a brief explanation of the task.</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b/>
          <w:bCs/>
          <w:color w:val="000000" w:themeColor="text1"/>
        </w:rPr>
        <w:t>Work Log</w:t>
      </w:r>
      <w:r w:rsidRPr="00A117C7">
        <w:rPr>
          <w:rFonts w:ascii="Calibri" w:hAnsi="Calibri" w:cs="Calibri"/>
          <w:color w:val="000000" w:themeColor="text1"/>
        </w:rPr>
        <w:t>. Enter the work log for these task</w:t>
      </w:r>
    </w:p>
    <w:p w:rsidR="00F71980" w:rsidRPr="00A117C7" w:rsidRDefault="00F71980" w:rsidP="00556AC1">
      <w:pPr>
        <w:pStyle w:val="List"/>
        <w:numPr>
          <w:ilvl w:val="0"/>
          <w:numId w:val="30"/>
        </w:numPr>
        <w:rPr>
          <w:rFonts w:ascii="Calibri" w:hAnsi="Calibri" w:cs="Calibri"/>
          <w:color w:val="000000" w:themeColor="text1"/>
        </w:rPr>
      </w:pPr>
      <w:r w:rsidRPr="00A117C7">
        <w:rPr>
          <w:rFonts w:ascii="Calibri" w:hAnsi="Calibri" w:cs="Calibri"/>
          <w:b/>
          <w:bCs/>
          <w:color w:val="000000" w:themeColor="text1"/>
        </w:rPr>
        <w:t>Assigned to</w:t>
      </w:r>
      <w:r w:rsidRPr="00A117C7">
        <w:rPr>
          <w:rFonts w:ascii="Calibri" w:hAnsi="Calibri" w:cs="Calibri"/>
          <w:color w:val="000000" w:themeColor="text1"/>
        </w:rPr>
        <w:t xml:space="preserve">. By default, it is allocate to the user himself/herself. To assign to other user, click </w:t>
      </w:r>
      <w:r w:rsidRPr="00A117C7">
        <w:rPr>
          <w:rFonts w:ascii="Calibri" w:hAnsi="Calibri" w:cs="Calibri"/>
          <w:b/>
          <w:bCs/>
          <w:color w:val="000000" w:themeColor="text1"/>
        </w:rPr>
        <w:t xml:space="preserve">Select </w:t>
      </w:r>
      <w:r w:rsidRPr="00A117C7">
        <w:rPr>
          <w:rFonts w:ascii="Calibri" w:hAnsi="Calibri" w:cs="Calibri"/>
          <w:color w:val="000000" w:themeColor="text1"/>
        </w:rPr>
        <w:t>to view the list of users, and then click the desired user name.</w:t>
      </w:r>
    </w:p>
    <w:p w:rsidR="00F71980" w:rsidRPr="00A117C7" w:rsidRDefault="00F71980" w:rsidP="00556AC1">
      <w:pPr>
        <w:numPr>
          <w:ilvl w:val="0"/>
          <w:numId w:val="30"/>
        </w:num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3. Click </w:t>
      </w:r>
      <w:r w:rsidRPr="00A117C7">
        <w:rPr>
          <w:rFonts w:ascii="Calibri" w:hAnsi="Calibri" w:cs="Calibri"/>
          <w:b/>
          <w:bCs/>
          <w:color w:val="000000" w:themeColor="text1"/>
        </w:rPr>
        <w:t xml:space="preserve">Save </w:t>
      </w:r>
      <w:r w:rsidRPr="00A117C7">
        <w:rPr>
          <w:rFonts w:ascii="Calibri" w:hAnsi="Calibri" w:cs="Calibri"/>
          <w:color w:val="000000" w:themeColor="text1"/>
        </w:rPr>
        <w:t xml:space="preserve">to create the task; click </w:t>
      </w:r>
      <w:r w:rsidRPr="00A117C7">
        <w:rPr>
          <w:rFonts w:ascii="Calibri" w:hAnsi="Calibri" w:cs="Calibri"/>
          <w:b/>
          <w:bCs/>
          <w:color w:val="000000" w:themeColor="text1"/>
        </w:rPr>
        <w:t xml:space="preserve">Cancel </w:t>
      </w:r>
      <w:r w:rsidRPr="00A117C7">
        <w:rPr>
          <w:rFonts w:ascii="Calibri" w:hAnsi="Calibri" w:cs="Calibri"/>
          <w:color w:val="000000" w:themeColor="text1"/>
        </w:rPr>
        <w:t>to exit the page without creating the task.</w:t>
      </w:r>
    </w:p>
    <w:p w:rsidR="00F71980" w:rsidRPr="00A117C7" w:rsidRDefault="00F71980" w:rsidP="00AE35E7">
      <w:pPr>
        <w:autoSpaceDE w:val="0"/>
        <w:autoSpaceDN w:val="0"/>
        <w:adjustRightInd w:val="0"/>
        <w:rPr>
          <w:rFonts w:ascii="Calibri" w:hAnsi="Calibri" w:cs="Calibri"/>
          <w:color w:val="000000" w:themeColor="text1"/>
        </w:rPr>
      </w:pPr>
      <w:r w:rsidRPr="00A117C7">
        <w:rPr>
          <w:rFonts w:ascii="Calibri" w:hAnsi="Calibri" w:cs="Calibri"/>
          <w:color w:val="000000" w:themeColor="text1"/>
        </w:rPr>
        <w:t>See an example of the completed “Create task” form below:</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2B77FF" w:rsidP="00AE35E7">
      <w:pPr>
        <w:autoSpaceDE w:val="0"/>
        <w:autoSpaceDN w:val="0"/>
        <w:adjustRightInd w:val="0"/>
        <w:rPr>
          <w:rFonts w:ascii="Calibri" w:hAnsi="Calibri" w:cs="Calibri"/>
          <w:b/>
          <w:bCs/>
          <w:noProof/>
          <w:color w:val="000000" w:themeColor="text1"/>
        </w:rPr>
      </w:pPr>
      <w:r w:rsidRPr="0012248A">
        <w:rPr>
          <w:rFonts w:ascii="Calibri" w:hAnsi="Calibri" w:cs="Calibri"/>
          <w:b/>
          <w:bCs/>
          <w:noProof/>
          <w:color w:val="000000" w:themeColor="text1"/>
        </w:rPr>
        <w:lastRenderedPageBreak/>
        <w:pict>
          <v:shape id="Picture 52" o:spid="_x0000_i1070" type="#_x0000_t75" alt="task" style="width:470.25pt;height:219.75pt;visibility:visible">
            <v:imagedata r:id="rId52" o:title=""/>
          </v:shape>
        </w:pict>
      </w:r>
    </w:p>
    <w:p w:rsidR="00F71980" w:rsidRPr="00A117C7" w:rsidRDefault="00F71980" w:rsidP="00AE35E7">
      <w:pPr>
        <w:autoSpaceDE w:val="0"/>
        <w:autoSpaceDN w:val="0"/>
        <w:adjustRightInd w:val="0"/>
        <w:rPr>
          <w:rFonts w:ascii="Calibri" w:hAnsi="Calibri" w:cs="Calibri"/>
          <w:b/>
          <w:bCs/>
          <w:color w:val="000000" w:themeColor="text1"/>
        </w:rPr>
      </w:pPr>
    </w:p>
    <w:p w:rsidR="00F71980" w:rsidRPr="00A117C7" w:rsidRDefault="00F71980" w:rsidP="00AE35E7">
      <w:pPr>
        <w:pStyle w:val="Heading3"/>
        <w:rPr>
          <w:rFonts w:ascii="Calibri" w:hAnsi="Calibri" w:cs="Calibri"/>
          <w:color w:val="000000" w:themeColor="text1"/>
        </w:rPr>
      </w:pPr>
      <w:bookmarkStart w:id="125" w:name="_Creating_Notes_and"/>
      <w:bookmarkStart w:id="126" w:name="_Toc314555021"/>
      <w:bookmarkEnd w:id="125"/>
      <w:r w:rsidRPr="00A117C7">
        <w:rPr>
          <w:rFonts w:ascii="Calibri" w:hAnsi="Calibri" w:cs="Calibri"/>
          <w:color w:val="000000" w:themeColor="text1"/>
        </w:rPr>
        <w:t>Creating Notes and Attachments</w:t>
      </w:r>
      <w:bookmarkEnd w:id="126"/>
    </w:p>
    <w:p w:rsidR="00F71980" w:rsidRPr="00A117C7" w:rsidRDefault="00F71980" w:rsidP="00AE35E7">
      <w:pPr>
        <w:pStyle w:val="BodyText"/>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TamtamCRM also allows you to create or import notes connected to a specific call, meeting, or task for sharing to participants. Notes enable you to add comments on a subject and maintain a record of discussions pertaining to a call, meeting, or task and attach any supporting documents to the note.</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F71980" w:rsidP="00AE35E7">
      <w:pPr>
        <w:autoSpaceDE w:val="0"/>
        <w:autoSpaceDN w:val="0"/>
        <w:adjustRightInd w:val="0"/>
        <w:rPr>
          <w:rFonts w:ascii="Calibri" w:hAnsi="Calibri" w:cs="Calibri"/>
          <w:b/>
          <w:bCs/>
          <w:color w:val="000000" w:themeColor="text1"/>
        </w:rPr>
      </w:pPr>
      <w:r w:rsidRPr="00A117C7">
        <w:rPr>
          <w:rFonts w:ascii="Calibri" w:hAnsi="Calibri" w:cs="Calibri"/>
          <w:b/>
          <w:bCs/>
          <w:color w:val="000000" w:themeColor="text1"/>
        </w:rPr>
        <w:t>To create a note or attachment</w:t>
      </w: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1. In the Action bar, click </w:t>
      </w:r>
      <w:r w:rsidRPr="00A117C7">
        <w:rPr>
          <w:rFonts w:ascii="Calibri" w:hAnsi="Calibri" w:cs="Calibri"/>
          <w:b/>
          <w:bCs/>
          <w:color w:val="000000" w:themeColor="text1"/>
        </w:rPr>
        <w:t>Create Note or Add Attachment</w:t>
      </w:r>
      <w:r w:rsidRPr="00A117C7">
        <w:rPr>
          <w:rFonts w:ascii="Calibri" w:hAnsi="Calibri" w:cs="Calibri"/>
          <w:color w:val="000000" w:themeColor="text1"/>
        </w:rPr>
        <w:t>.</w:t>
      </w: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2. Enter information for the following fields as appeared in the Note’s page:</w:t>
      </w:r>
    </w:p>
    <w:p w:rsidR="00F71980" w:rsidRPr="00A117C7" w:rsidRDefault="00F71980" w:rsidP="00AE35E7">
      <w:pPr>
        <w:pStyle w:val="List"/>
        <w:jc w:val="both"/>
        <w:rPr>
          <w:rFonts w:ascii="Calibri" w:hAnsi="Calibri" w:cs="Calibri"/>
          <w:color w:val="000000" w:themeColor="text1"/>
        </w:rPr>
      </w:pPr>
      <w:r w:rsidRPr="00A117C7">
        <w:rPr>
          <w:rFonts w:ascii="Calibri" w:hAnsi="Calibri" w:cs="Calibri"/>
          <w:b/>
          <w:bCs/>
          <w:color w:val="000000" w:themeColor="text1"/>
        </w:rPr>
        <w:t>Contact</w:t>
      </w:r>
      <w:r w:rsidRPr="00A117C7">
        <w:rPr>
          <w:rFonts w:ascii="Calibri" w:hAnsi="Calibri" w:cs="Calibri"/>
          <w:color w:val="000000" w:themeColor="text1"/>
        </w:rPr>
        <w:t xml:space="preserve">. Put in the name of the contact by click </w:t>
      </w:r>
      <w:r w:rsidRPr="00A117C7">
        <w:rPr>
          <w:rFonts w:ascii="Calibri" w:hAnsi="Calibri" w:cs="Calibri"/>
          <w:b/>
          <w:bCs/>
          <w:color w:val="000000" w:themeColor="text1"/>
        </w:rPr>
        <w:t xml:space="preserve">Select </w:t>
      </w:r>
      <w:r w:rsidRPr="00A117C7">
        <w:rPr>
          <w:rFonts w:ascii="Calibri" w:hAnsi="Calibri" w:cs="Calibri"/>
          <w:color w:val="000000" w:themeColor="text1"/>
        </w:rPr>
        <w:t xml:space="preserve">to choose one from the Contacts list </w:t>
      </w:r>
    </w:p>
    <w:p w:rsidR="00F71980" w:rsidRPr="00A117C7" w:rsidRDefault="00F71980" w:rsidP="00AE35E7">
      <w:pPr>
        <w:pStyle w:val="List"/>
        <w:jc w:val="both"/>
        <w:rPr>
          <w:rFonts w:ascii="Calibri" w:hAnsi="Calibri" w:cs="Calibri"/>
          <w:color w:val="000000" w:themeColor="text1"/>
        </w:rPr>
      </w:pPr>
      <w:r w:rsidRPr="00A117C7">
        <w:rPr>
          <w:rFonts w:ascii="Calibri" w:hAnsi="Calibri" w:cs="Calibri"/>
          <w:b/>
          <w:bCs/>
          <w:color w:val="000000" w:themeColor="text1"/>
        </w:rPr>
        <w:t>Related To</w:t>
      </w:r>
      <w:r w:rsidRPr="00A117C7">
        <w:rPr>
          <w:rFonts w:ascii="Calibri" w:hAnsi="Calibri" w:cs="Calibri"/>
          <w:color w:val="000000" w:themeColor="text1"/>
        </w:rPr>
        <w:t xml:space="preserve">. Optionally, enter the name of the related organization or click </w:t>
      </w:r>
      <w:r w:rsidRPr="00A117C7">
        <w:rPr>
          <w:rFonts w:ascii="Calibri" w:hAnsi="Calibri" w:cs="Calibri"/>
          <w:b/>
          <w:bCs/>
          <w:color w:val="000000" w:themeColor="text1"/>
        </w:rPr>
        <w:t xml:space="preserve">Select </w:t>
      </w:r>
      <w:r w:rsidRPr="00A117C7">
        <w:rPr>
          <w:rFonts w:ascii="Calibri" w:hAnsi="Calibri" w:cs="Calibri"/>
          <w:color w:val="000000" w:themeColor="text1"/>
        </w:rPr>
        <w:t>to search for one. Instead of an organization, you can choose another related record such as an opportunity or contact from the drop-down list.</w:t>
      </w:r>
    </w:p>
    <w:p w:rsidR="00F71980" w:rsidRPr="00A117C7" w:rsidRDefault="00F71980" w:rsidP="00AE35E7">
      <w:pPr>
        <w:pStyle w:val="List"/>
        <w:jc w:val="both"/>
        <w:rPr>
          <w:rFonts w:ascii="Calibri" w:hAnsi="Calibri" w:cs="Calibri"/>
          <w:color w:val="000000" w:themeColor="text1"/>
        </w:rPr>
      </w:pPr>
      <w:r w:rsidRPr="00A117C7">
        <w:rPr>
          <w:rFonts w:ascii="Calibri" w:hAnsi="Calibri" w:cs="Calibri"/>
          <w:b/>
          <w:bCs/>
          <w:color w:val="000000" w:themeColor="text1"/>
        </w:rPr>
        <w:t>Note Subject</w:t>
      </w:r>
      <w:r w:rsidRPr="00A117C7">
        <w:rPr>
          <w:rFonts w:ascii="Calibri" w:hAnsi="Calibri" w:cs="Calibri"/>
          <w:color w:val="000000" w:themeColor="text1"/>
        </w:rPr>
        <w:t>. Key in the matter of the note.</w:t>
      </w:r>
    </w:p>
    <w:p w:rsidR="00F71980" w:rsidRPr="00A117C7" w:rsidRDefault="00F71980" w:rsidP="00AE35E7">
      <w:pPr>
        <w:pStyle w:val="List"/>
        <w:jc w:val="both"/>
        <w:rPr>
          <w:rFonts w:ascii="Calibri" w:hAnsi="Calibri" w:cs="Calibri"/>
          <w:color w:val="000000" w:themeColor="text1"/>
        </w:rPr>
      </w:pPr>
      <w:r w:rsidRPr="00A117C7">
        <w:rPr>
          <w:rFonts w:ascii="Calibri" w:hAnsi="Calibri" w:cs="Calibri"/>
          <w:b/>
          <w:bCs/>
          <w:color w:val="000000" w:themeColor="text1"/>
        </w:rPr>
        <w:t>Attachment</w:t>
      </w:r>
      <w:r w:rsidRPr="00A117C7">
        <w:rPr>
          <w:rFonts w:ascii="Calibri" w:hAnsi="Calibri" w:cs="Calibri"/>
          <w:color w:val="000000" w:themeColor="text1"/>
        </w:rPr>
        <w:t xml:space="preserve">. Click </w:t>
      </w:r>
      <w:r w:rsidRPr="00A117C7">
        <w:rPr>
          <w:rFonts w:ascii="Calibri" w:hAnsi="Calibri" w:cs="Calibri"/>
          <w:b/>
          <w:bCs/>
          <w:color w:val="000000" w:themeColor="text1"/>
        </w:rPr>
        <w:t>Browse</w:t>
      </w:r>
      <w:r w:rsidRPr="00A117C7">
        <w:rPr>
          <w:rFonts w:ascii="Calibri" w:hAnsi="Calibri" w:cs="Calibri"/>
          <w:color w:val="000000" w:themeColor="text1"/>
        </w:rPr>
        <w:t xml:space="preserve"> to attach a document that is located on your computer, navigate it to the location of the file, and then select the file.</w:t>
      </w:r>
    </w:p>
    <w:p w:rsidR="00F71980" w:rsidRPr="00A117C7" w:rsidRDefault="00F71980" w:rsidP="00AE35E7">
      <w:pPr>
        <w:pStyle w:val="List"/>
        <w:jc w:val="both"/>
        <w:rPr>
          <w:rFonts w:ascii="Calibri" w:hAnsi="Calibri" w:cs="Calibri"/>
          <w:color w:val="000000" w:themeColor="text1"/>
        </w:rPr>
      </w:pPr>
      <w:r w:rsidRPr="00A117C7">
        <w:rPr>
          <w:rFonts w:ascii="Calibri" w:hAnsi="Calibri" w:cs="Calibri"/>
          <w:b/>
          <w:bCs/>
          <w:color w:val="000000" w:themeColor="text1"/>
        </w:rPr>
        <w:t>Note</w:t>
      </w:r>
      <w:r w:rsidRPr="00A117C7">
        <w:rPr>
          <w:rFonts w:ascii="Calibri" w:hAnsi="Calibri" w:cs="Calibri"/>
          <w:color w:val="000000" w:themeColor="text1"/>
        </w:rPr>
        <w:t>. Enter the brief description of the note in this box.</w:t>
      </w: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 xml:space="preserve">3. Click </w:t>
      </w:r>
      <w:r w:rsidRPr="00A117C7">
        <w:rPr>
          <w:rFonts w:ascii="Calibri" w:hAnsi="Calibri" w:cs="Calibri"/>
          <w:b/>
          <w:bCs/>
          <w:color w:val="000000" w:themeColor="text1"/>
        </w:rPr>
        <w:t xml:space="preserve">Save </w:t>
      </w:r>
      <w:r w:rsidRPr="00A117C7">
        <w:rPr>
          <w:rFonts w:ascii="Calibri" w:hAnsi="Calibri" w:cs="Calibri"/>
          <w:color w:val="000000" w:themeColor="text1"/>
        </w:rPr>
        <w:t xml:space="preserve">to produce the note or attachment or click </w:t>
      </w:r>
      <w:r w:rsidRPr="00A117C7">
        <w:rPr>
          <w:rFonts w:ascii="Calibri" w:hAnsi="Calibri" w:cs="Calibri"/>
          <w:b/>
          <w:bCs/>
          <w:color w:val="000000" w:themeColor="text1"/>
        </w:rPr>
        <w:t xml:space="preserve">Cancel </w:t>
      </w:r>
      <w:r w:rsidRPr="00A117C7">
        <w:rPr>
          <w:rFonts w:ascii="Calibri" w:hAnsi="Calibri" w:cs="Calibri"/>
          <w:color w:val="000000" w:themeColor="text1"/>
        </w:rPr>
        <w:t>to go back to the Notes home page without saving your changes.</w:t>
      </w: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See an example of the completed “Create Note or attachment” form below:</w:t>
      </w:r>
    </w:p>
    <w:p w:rsidR="00F71980" w:rsidRPr="00A117C7" w:rsidRDefault="002B77FF" w:rsidP="00AE35E7">
      <w:pPr>
        <w:pStyle w:val="BodyText"/>
        <w:rPr>
          <w:rFonts w:ascii="Calibri" w:hAnsi="Calibri" w:cs="Calibri"/>
          <w:noProof/>
          <w:color w:val="000000" w:themeColor="text1"/>
        </w:rPr>
      </w:pPr>
      <w:r w:rsidRPr="0012248A">
        <w:rPr>
          <w:rFonts w:ascii="Calibri" w:hAnsi="Calibri" w:cs="Calibri"/>
          <w:noProof/>
          <w:color w:val="000000" w:themeColor="text1"/>
        </w:rPr>
        <w:lastRenderedPageBreak/>
        <w:pict>
          <v:shape id="Picture 53" o:spid="_x0000_i1071" type="#_x0000_t75" alt="75" style="width:465.75pt;height:163.5pt;visibility:visible">
            <v:imagedata r:id="rId53" o:title=""/>
          </v:shape>
        </w:pict>
      </w:r>
    </w:p>
    <w:p w:rsidR="00F71980" w:rsidRPr="00A117C7" w:rsidRDefault="00F71980" w:rsidP="00AE35E7">
      <w:pPr>
        <w:pStyle w:val="BodyText"/>
        <w:rPr>
          <w:rFonts w:ascii="Calibri" w:hAnsi="Calibri" w:cs="Calibri"/>
          <w:noProof/>
          <w:color w:val="000000" w:themeColor="text1"/>
        </w:rPr>
      </w:pPr>
    </w:p>
    <w:p w:rsidR="00F71980" w:rsidRPr="00A117C7" w:rsidRDefault="00F71980" w:rsidP="009D6565">
      <w:pPr>
        <w:pStyle w:val="Heading3"/>
        <w:rPr>
          <w:rFonts w:ascii="Calibri" w:hAnsi="Calibri" w:cs="Calibri"/>
          <w:color w:val="000000" w:themeColor="text1"/>
        </w:rPr>
      </w:pPr>
      <w:bookmarkStart w:id="127" w:name="_Toc314555022"/>
      <w:bookmarkStart w:id="128" w:name="BM1275439"/>
      <w:r w:rsidRPr="00A117C7">
        <w:rPr>
          <w:rFonts w:ascii="Calibri" w:hAnsi="Calibri" w:cs="Calibri"/>
          <w:color w:val="000000" w:themeColor="text1"/>
        </w:rPr>
        <w:t>Using Calendar</w:t>
      </w:r>
      <w:bookmarkEnd w:id="127"/>
    </w:p>
    <w:p w:rsidR="00F71980" w:rsidRPr="00A117C7" w:rsidRDefault="00F71980" w:rsidP="00F64E63">
      <w:pPr>
        <w:pStyle w:val="BodyText"/>
        <w:rPr>
          <w:rFonts w:ascii="Calibri" w:hAnsi="Calibri" w:cs="Calibri"/>
          <w:color w:val="000000" w:themeColor="text1"/>
        </w:rPr>
      </w:pPr>
    </w:p>
    <w:bookmarkEnd w:id="128"/>
    <w:p w:rsidR="00F71980" w:rsidRPr="00A117C7" w:rsidRDefault="00F71980" w:rsidP="00AE35E7">
      <w:pPr>
        <w:rPr>
          <w:rFonts w:ascii="Calibri" w:hAnsi="Calibri" w:cs="Calibri"/>
          <w:color w:val="000000" w:themeColor="text1"/>
        </w:rPr>
      </w:pPr>
      <w:r w:rsidRPr="00A117C7">
        <w:rPr>
          <w:rFonts w:ascii="Calibri" w:hAnsi="Calibri" w:cs="Calibri"/>
          <w:color w:val="000000" w:themeColor="text1"/>
        </w:rPr>
        <w:t>Use the Calendar module to view and to create activities such as appointments, calls, meetings, and tasks. To view your calendar by day, week, month or year, as well as to view your shared calendar, click the Activity Module at the top of the main screen:</w:t>
      </w:r>
    </w:p>
    <w:p w:rsidR="00F71980" w:rsidRPr="00A117C7" w:rsidRDefault="00F71980" w:rsidP="00AE35E7">
      <w:pPr>
        <w:rPr>
          <w:rFonts w:ascii="Calibri" w:hAnsi="Calibri" w:cs="Calibri"/>
          <w:color w:val="000000" w:themeColor="text1"/>
        </w:rPr>
      </w:pPr>
    </w:p>
    <w:p w:rsidR="00F71980" w:rsidRPr="00A117C7" w:rsidRDefault="002B77FF" w:rsidP="00AE35E7">
      <w:pPr>
        <w:rPr>
          <w:rFonts w:ascii="Calibri" w:hAnsi="Calibri" w:cs="Calibri"/>
          <w:noProof/>
          <w:color w:val="000000" w:themeColor="text1"/>
        </w:rPr>
      </w:pPr>
      <w:r w:rsidRPr="0012248A">
        <w:rPr>
          <w:rFonts w:ascii="Calibri" w:hAnsi="Calibri" w:cs="Calibri"/>
          <w:noProof/>
          <w:color w:val="000000" w:themeColor="text1"/>
        </w:rPr>
        <w:pict>
          <v:shape id="Picture 42" o:spid="_x0000_i1072" type="#_x0000_t75" alt="calender" style="width:465.75pt;height:297pt;visibility:visible">
            <v:imagedata r:id="rId54" o:title=""/>
          </v:shape>
        </w:pict>
      </w:r>
    </w:p>
    <w:p w:rsidR="00F71980" w:rsidRPr="00A117C7" w:rsidRDefault="00F71980" w:rsidP="00AE35E7">
      <w:pPr>
        <w:rPr>
          <w:rFonts w:ascii="Calibri" w:hAnsi="Calibri" w:cs="Calibri"/>
          <w:color w:val="000000" w:themeColor="text1"/>
        </w:rPr>
      </w:pPr>
    </w:p>
    <w:p w:rsidR="00F71980" w:rsidRPr="00A117C7" w:rsidRDefault="00F71980" w:rsidP="00AE35E7">
      <w:pPr>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r w:rsidRPr="00A117C7">
        <w:rPr>
          <w:rFonts w:ascii="Calibri" w:hAnsi="Calibri" w:cs="Calibri"/>
          <w:color w:val="000000" w:themeColor="text1"/>
        </w:rPr>
        <w:t xml:space="preserve">In each format, any planned activities with associated dates are displayed – such as Calls, Meetings, Tasks, Notes </w:t>
      </w:r>
      <w:r w:rsidRPr="00A117C7">
        <w:rPr>
          <w:rFonts w:ascii="Calibri" w:hAnsi="Calibri" w:cs="Calibri"/>
          <w:color w:val="000000" w:themeColor="text1"/>
        </w:rPr>
        <w:lastRenderedPageBreak/>
        <w:t xml:space="preserve">and Emails. Icons are used to indicate the type of activity: </w:t>
      </w:r>
    </w:p>
    <w:p w:rsidR="00F71980" w:rsidRPr="00A117C7" w:rsidRDefault="00F71980" w:rsidP="00556AC1">
      <w:pPr>
        <w:widowControl/>
        <w:numPr>
          <w:ilvl w:val="0"/>
          <w:numId w:val="19"/>
        </w:numPr>
        <w:spacing w:line="240" w:lineRule="auto"/>
        <w:jc w:val="both"/>
        <w:rPr>
          <w:rFonts w:ascii="Calibri" w:hAnsi="Calibri" w:cs="Calibri"/>
          <w:color w:val="000000" w:themeColor="text1"/>
        </w:rPr>
      </w:pPr>
      <w:r w:rsidRPr="00A117C7">
        <w:rPr>
          <w:rFonts w:ascii="Calibri" w:hAnsi="Calibri" w:cs="Calibri"/>
          <w:color w:val="000000" w:themeColor="text1"/>
        </w:rPr>
        <w:t>for a call;</w:t>
      </w:r>
    </w:p>
    <w:p w:rsidR="00F71980" w:rsidRPr="00A117C7" w:rsidRDefault="00F71980" w:rsidP="00556AC1">
      <w:pPr>
        <w:widowControl/>
        <w:numPr>
          <w:ilvl w:val="0"/>
          <w:numId w:val="20"/>
        </w:numPr>
        <w:spacing w:line="240" w:lineRule="auto"/>
        <w:jc w:val="both"/>
        <w:rPr>
          <w:rFonts w:ascii="Calibri" w:hAnsi="Calibri" w:cs="Calibri"/>
          <w:color w:val="000000" w:themeColor="text1"/>
        </w:rPr>
      </w:pPr>
      <w:r w:rsidRPr="00A117C7">
        <w:rPr>
          <w:rFonts w:ascii="Calibri" w:hAnsi="Calibri" w:cs="Calibri"/>
          <w:color w:val="000000" w:themeColor="text1"/>
        </w:rPr>
        <w:t>for a task;</w:t>
      </w:r>
    </w:p>
    <w:p w:rsidR="00F71980" w:rsidRPr="00A117C7" w:rsidRDefault="00F71980" w:rsidP="00556AC1">
      <w:pPr>
        <w:numPr>
          <w:ilvl w:val="0"/>
          <w:numId w:val="23"/>
        </w:numPr>
        <w:jc w:val="both"/>
        <w:rPr>
          <w:rFonts w:ascii="Calibri" w:hAnsi="Calibri" w:cs="Calibri"/>
          <w:color w:val="000000" w:themeColor="text1"/>
        </w:rPr>
      </w:pPr>
      <w:r w:rsidRPr="00A117C7">
        <w:rPr>
          <w:rFonts w:ascii="Calibri" w:hAnsi="Calibri" w:cs="Calibri"/>
          <w:color w:val="000000" w:themeColor="text1"/>
        </w:rPr>
        <w:t>For a meeting.</w:t>
      </w:r>
    </w:p>
    <w:p w:rsidR="00F71980" w:rsidRPr="00A117C7" w:rsidRDefault="00F71980" w:rsidP="00AE35E7">
      <w:pPr>
        <w:ind w:left="360"/>
        <w:jc w:val="both"/>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r w:rsidRPr="00A117C7">
        <w:rPr>
          <w:rFonts w:ascii="Calibri" w:hAnsi="Calibri" w:cs="Calibri"/>
          <w:color w:val="000000" w:themeColor="text1"/>
        </w:rPr>
        <w:t>This system enables you to click on any activity on your calendar to update the information</w:t>
      </w:r>
      <w:bookmarkStart w:id="129" w:name="BM1275454"/>
      <w:r w:rsidRPr="00A117C7">
        <w:rPr>
          <w:rFonts w:ascii="Calibri" w:hAnsi="Calibri" w:cs="Calibri"/>
          <w:color w:val="000000" w:themeColor="text1"/>
        </w:rPr>
        <w:t xml:space="preserve"> and move backwards and forwards in the calendar- by one day, week, month or </w:t>
      </w:r>
      <w:bookmarkEnd w:id="129"/>
      <w:r w:rsidRPr="00A117C7">
        <w:rPr>
          <w:rFonts w:ascii="Calibri" w:hAnsi="Calibri" w:cs="Calibri"/>
          <w:color w:val="000000" w:themeColor="text1"/>
        </w:rPr>
        <w:t xml:space="preserve">year. You also can click on any date in the week, month or year format to view it in day format </w:t>
      </w:r>
    </w:p>
    <w:p w:rsidR="00F71980" w:rsidRPr="00A117C7" w:rsidRDefault="00F71980" w:rsidP="00AE35E7">
      <w:pPr>
        <w:jc w:val="both"/>
        <w:rPr>
          <w:rFonts w:ascii="Calibri" w:hAnsi="Calibri" w:cs="Calibri"/>
          <w:color w:val="000000" w:themeColor="text1"/>
        </w:rPr>
      </w:pPr>
      <w:bookmarkStart w:id="130" w:name="BM1275484"/>
    </w:p>
    <w:p w:rsidR="00F71980" w:rsidRPr="00A117C7" w:rsidRDefault="00F71980" w:rsidP="00AE35E7">
      <w:pPr>
        <w:jc w:val="both"/>
        <w:rPr>
          <w:rFonts w:ascii="Calibri" w:hAnsi="Calibri" w:cs="Calibri"/>
          <w:color w:val="000000" w:themeColor="text1"/>
        </w:rPr>
      </w:pPr>
      <w:r w:rsidRPr="00A117C7">
        <w:rPr>
          <w:rFonts w:ascii="Calibri" w:hAnsi="Calibri" w:cs="Calibri"/>
          <w:color w:val="000000" w:themeColor="text1"/>
        </w:rPr>
        <w:t xml:space="preserve">You also can create a related note or attachment to the call or meeting. For </w:t>
      </w:r>
      <w:bookmarkEnd w:id="130"/>
      <w:r w:rsidRPr="00A117C7">
        <w:rPr>
          <w:rFonts w:ascii="Calibri" w:hAnsi="Calibri" w:cs="Calibri"/>
          <w:color w:val="000000" w:themeColor="text1"/>
        </w:rPr>
        <w:t>instance, you can use note to summarize the outcome of a call or a meeting.</w:t>
      </w:r>
    </w:p>
    <w:p w:rsidR="00F71980" w:rsidRPr="00A117C7" w:rsidRDefault="00F71980" w:rsidP="00AE35E7">
      <w:pPr>
        <w:jc w:val="both"/>
        <w:rPr>
          <w:rFonts w:ascii="Calibri" w:hAnsi="Calibri" w:cs="Calibri"/>
          <w:color w:val="000000" w:themeColor="text1"/>
        </w:rPr>
      </w:pPr>
      <w:bookmarkStart w:id="131" w:name="BM1275485"/>
      <w:r w:rsidRPr="00A117C7">
        <w:rPr>
          <w:rFonts w:ascii="Calibri" w:hAnsi="Calibri" w:cs="Calibri"/>
          <w:color w:val="000000" w:themeColor="text1"/>
        </w:rPr>
        <w:t xml:space="preserve">Other activities related to a call or a meeting includes creating a </w:t>
      </w:r>
      <w:bookmarkEnd w:id="131"/>
      <w:r w:rsidRPr="00A117C7">
        <w:rPr>
          <w:rFonts w:ascii="Calibri" w:hAnsi="Calibri" w:cs="Calibri"/>
          <w:color w:val="000000" w:themeColor="text1"/>
        </w:rPr>
        <w:t xml:space="preserve">task and archiving emails. For more information, see </w:t>
      </w:r>
      <w:r w:rsidRPr="00A117C7">
        <w:rPr>
          <w:rStyle w:val="zlink"/>
          <w:rFonts w:ascii="Calibri" w:hAnsi="Calibri" w:cs="Calibri"/>
          <w:color w:val="000000" w:themeColor="text1"/>
        </w:rPr>
        <w:t>“</w:t>
      </w:r>
      <w:hyperlink w:anchor="_Activities_Module_1" w:history="1">
        <w:r w:rsidRPr="00A117C7">
          <w:rPr>
            <w:rStyle w:val="Hyperlink"/>
            <w:rFonts w:ascii="Calibri" w:hAnsi="Calibri" w:cs="Calibri"/>
            <w:color w:val="000000" w:themeColor="text1"/>
          </w:rPr>
          <w:t>Activities Module</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AE35E7">
      <w:pPr>
        <w:jc w:val="both"/>
        <w:rPr>
          <w:rFonts w:ascii="Calibri" w:hAnsi="Calibri" w:cs="Calibri"/>
          <w:color w:val="000000" w:themeColor="text1"/>
        </w:rPr>
      </w:pPr>
      <w:bookmarkStart w:id="132" w:name="BM1275489"/>
    </w:p>
    <w:p w:rsidR="00F71980" w:rsidRPr="00A117C7" w:rsidRDefault="00F71980" w:rsidP="00AE35E7">
      <w:pPr>
        <w:jc w:val="both"/>
        <w:rPr>
          <w:rFonts w:ascii="Calibri" w:hAnsi="Calibri" w:cs="Calibri"/>
          <w:color w:val="000000" w:themeColor="text1"/>
        </w:rPr>
      </w:pPr>
      <w:r w:rsidRPr="00A117C7">
        <w:rPr>
          <w:rFonts w:ascii="Calibri" w:hAnsi="Calibri" w:cs="Calibri"/>
          <w:color w:val="000000" w:themeColor="text1"/>
        </w:rPr>
        <w:t>The calendar record the hours of the day in Day format vertically.</w:t>
      </w:r>
      <w:bookmarkStart w:id="133" w:name="BM1275493"/>
      <w:bookmarkEnd w:id="132"/>
      <w:r w:rsidRPr="00A117C7">
        <w:rPr>
          <w:rFonts w:ascii="Calibri" w:hAnsi="Calibri" w:cs="Calibri"/>
          <w:color w:val="000000" w:themeColor="text1"/>
        </w:rPr>
        <w:t xml:space="preserve"> Click on a </w:t>
      </w:r>
      <w:r w:rsidRPr="00A117C7">
        <w:rPr>
          <w:rFonts w:ascii="Calibri" w:hAnsi="Calibri" w:cs="Calibri"/>
          <w:b/>
          <w:bCs/>
          <w:color w:val="000000" w:themeColor="text1"/>
        </w:rPr>
        <w:t>specific time</w:t>
      </w:r>
      <w:r w:rsidRPr="00A117C7">
        <w:rPr>
          <w:rFonts w:ascii="Calibri" w:hAnsi="Calibri" w:cs="Calibri"/>
          <w:color w:val="000000" w:themeColor="text1"/>
        </w:rPr>
        <w:t xml:space="preserve"> to schedule a call or a meeting at that time</w:t>
      </w:r>
      <w:bookmarkEnd w:id="133"/>
      <w:r w:rsidRPr="00A117C7">
        <w:rPr>
          <w:rFonts w:ascii="Calibri" w:hAnsi="Calibri" w:cs="Calibri"/>
          <w:color w:val="000000" w:themeColor="text1"/>
        </w:rPr>
        <w:t xml:space="preserve">, decide what you want to schedule – a call or a meeting – enter the subject name and click on </w:t>
      </w:r>
      <w:r w:rsidRPr="00A117C7">
        <w:rPr>
          <w:rFonts w:ascii="Calibri" w:hAnsi="Calibri" w:cs="Calibri"/>
          <w:b/>
          <w:bCs/>
          <w:color w:val="000000" w:themeColor="text1"/>
        </w:rPr>
        <w:t>Save</w:t>
      </w:r>
      <w:r w:rsidRPr="00A117C7">
        <w:rPr>
          <w:rFonts w:ascii="Calibri" w:hAnsi="Calibri" w:cs="Calibri"/>
          <w:color w:val="000000" w:themeColor="text1"/>
        </w:rPr>
        <w:t>:</w:t>
      </w:r>
    </w:p>
    <w:p w:rsidR="00F71980" w:rsidRPr="00A117C7" w:rsidRDefault="00F71980" w:rsidP="00AE35E7">
      <w:pPr>
        <w:rPr>
          <w:rFonts w:ascii="Calibri" w:hAnsi="Calibri" w:cs="Calibri"/>
          <w:color w:val="000000" w:themeColor="text1"/>
        </w:rPr>
      </w:pPr>
    </w:p>
    <w:p w:rsidR="00F71980" w:rsidRPr="00A117C7" w:rsidRDefault="002B77FF" w:rsidP="00AE35E7">
      <w:pPr>
        <w:rPr>
          <w:rFonts w:ascii="Calibri" w:hAnsi="Calibri" w:cs="Calibri"/>
          <w:color w:val="000000" w:themeColor="text1"/>
        </w:rPr>
      </w:pPr>
      <w:r w:rsidRPr="0012248A">
        <w:rPr>
          <w:rFonts w:ascii="Calibri" w:hAnsi="Calibri" w:cs="Calibri"/>
          <w:noProof/>
          <w:color w:val="000000" w:themeColor="text1"/>
        </w:rPr>
        <w:pict>
          <v:shape id="Picture 43" o:spid="_x0000_i1073" type="#_x0000_t75" alt="meeting_demo" style="width:462.75pt;height:261pt;visibility:visible">
            <v:imagedata r:id="rId55" o:title=""/>
          </v:shape>
        </w:pict>
      </w:r>
    </w:p>
    <w:p w:rsidR="00F71980" w:rsidRPr="00A117C7" w:rsidRDefault="00F71980" w:rsidP="00AE35E7">
      <w:pPr>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r w:rsidRPr="00A117C7">
        <w:rPr>
          <w:rFonts w:ascii="Calibri" w:hAnsi="Calibri" w:cs="Calibri"/>
          <w:color w:val="000000" w:themeColor="text1"/>
        </w:rPr>
        <w:t xml:space="preserve">Optionally, you can create an appointment using the </w:t>
      </w:r>
      <w:r w:rsidRPr="00A117C7">
        <w:rPr>
          <w:rStyle w:val="literal"/>
          <w:rFonts w:ascii="Calibri" w:hAnsi="Calibri" w:cs="Calibri"/>
          <w:color w:val="000000" w:themeColor="text1"/>
        </w:rPr>
        <w:t xml:space="preserve">Create Appointment </w:t>
      </w:r>
      <w:r w:rsidRPr="00A117C7">
        <w:rPr>
          <w:rFonts w:ascii="Calibri" w:hAnsi="Calibri" w:cs="Calibri"/>
          <w:color w:val="000000" w:themeColor="text1"/>
        </w:rPr>
        <w:t xml:space="preserve">form, which allows you to quickly schedule a call or a meeting. This form only displays the required fields. You can add information for fields after you save the form. </w:t>
      </w:r>
      <w:bookmarkStart w:id="134" w:name="BM1275503"/>
    </w:p>
    <w:p w:rsidR="00F71980" w:rsidRPr="00A117C7" w:rsidRDefault="00F71980" w:rsidP="00AE35E7">
      <w:pPr>
        <w:jc w:val="both"/>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p>
    <w:p w:rsidR="00F71980" w:rsidRPr="00A117C7" w:rsidRDefault="00F71980" w:rsidP="00AE35E7">
      <w:pPr>
        <w:pStyle w:val="Heading3"/>
        <w:rPr>
          <w:rFonts w:ascii="Calibri" w:hAnsi="Calibri" w:cs="Calibri"/>
          <w:color w:val="000000" w:themeColor="text1"/>
        </w:rPr>
      </w:pPr>
      <w:bookmarkStart w:id="135" w:name="_Toc314555023"/>
      <w:r w:rsidRPr="00A117C7">
        <w:rPr>
          <w:rFonts w:ascii="Calibri" w:hAnsi="Calibri" w:cs="Calibri"/>
          <w:color w:val="000000" w:themeColor="text1"/>
        </w:rPr>
        <w:lastRenderedPageBreak/>
        <w:t>To Create an Appointment</w:t>
      </w:r>
      <w:bookmarkEnd w:id="134"/>
      <w:bookmarkEnd w:id="135"/>
    </w:p>
    <w:p w:rsidR="00F71980" w:rsidRPr="00A117C7" w:rsidRDefault="00F71980" w:rsidP="00556AC1">
      <w:pPr>
        <w:numPr>
          <w:ilvl w:val="0"/>
          <w:numId w:val="53"/>
        </w:numPr>
        <w:tabs>
          <w:tab w:val="left" w:pos="180"/>
        </w:tabs>
        <w:rPr>
          <w:rFonts w:ascii="Calibri" w:hAnsi="Calibri" w:cs="Calibri"/>
          <w:color w:val="000000" w:themeColor="text1"/>
        </w:rPr>
      </w:pPr>
      <w:bookmarkStart w:id="136" w:name="BM1275504"/>
      <w:r w:rsidRPr="00A117C7">
        <w:rPr>
          <w:rFonts w:ascii="Calibri" w:hAnsi="Calibri" w:cs="Calibri"/>
          <w:color w:val="000000" w:themeColor="text1"/>
        </w:rPr>
        <w:t xml:space="preserve">In the </w:t>
      </w:r>
      <w:bookmarkEnd w:id="136"/>
      <w:r w:rsidRPr="00A117C7">
        <w:rPr>
          <w:rStyle w:val="literal"/>
          <w:rFonts w:ascii="Calibri" w:hAnsi="Calibri" w:cs="Calibri"/>
          <w:color w:val="000000" w:themeColor="text1"/>
        </w:rPr>
        <w:t xml:space="preserve">Create Appointment </w:t>
      </w:r>
      <w:r w:rsidRPr="00A117C7">
        <w:rPr>
          <w:rFonts w:ascii="Calibri" w:hAnsi="Calibri" w:cs="Calibri"/>
          <w:color w:val="000000" w:themeColor="text1"/>
        </w:rPr>
        <w:t xml:space="preserve">form, select </w:t>
      </w:r>
      <w:r w:rsidRPr="00A117C7">
        <w:rPr>
          <w:rStyle w:val="bold"/>
          <w:rFonts w:ascii="Calibri" w:hAnsi="Calibri" w:cs="Calibri"/>
          <w:color w:val="000000" w:themeColor="text1"/>
        </w:rPr>
        <w:t xml:space="preserve">Schedule Call </w:t>
      </w:r>
      <w:r w:rsidRPr="00A117C7">
        <w:rPr>
          <w:rFonts w:ascii="Calibri" w:hAnsi="Calibri" w:cs="Calibri"/>
          <w:color w:val="000000" w:themeColor="text1"/>
        </w:rPr>
        <w:t xml:space="preserve">or </w:t>
      </w:r>
      <w:r w:rsidRPr="00A117C7">
        <w:rPr>
          <w:rStyle w:val="bold"/>
          <w:rFonts w:ascii="Calibri" w:hAnsi="Calibri" w:cs="Calibri"/>
          <w:color w:val="000000" w:themeColor="text1"/>
        </w:rPr>
        <w:t>Schedule Meeting</w:t>
      </w:r>
      <w:r w:rsidRPr="00A117C7">
        <w:rPr>
          <w:rFonts w:ascii="Calibri" w:hAnsi="Calibri" w:cs="Calibri"/>
          <w:color w:val="000000" w:themeColor="text1"/>
        </w:rPr>
        <w:t xml:space="preserve">. </w:t>
      </w:r>
    </w:p>
    <w:p w:rsidR="00F71980" w:rsidRPr="00A117C7" w:rsidRDefault="00F71980" w:rsidP="00556AC1">
      <w:pPr>
        <w:numPr>
          <w:ilvl w:val="0"/>
          <w:numId w:val="53"/>
        </w:numPr>
        <w:tabs>
          <w:tab w:val="left" w:pos="180"/>
        </w:tabs>
        <w:rPr>
          <w:rFonts w:ascii="Calibri" w:hAnsi="Calibri" w:cs="Calibri"/>
          <w:color w:val="000000" w:themeColor="text1"/>
        </w:rPr>
      </w:pPr>
      <w:bookmarkStart w:id="137" w:name="BM1275505"/>
      <w:r w:rsidRPr="00A117C7">
        <w:rPr>
          <w:rFonts w:ascii="Calibri" w:hAnsi="Calibri" w:cs="Calibri"/>
          <w:color w:val="000000" w:themeColor="text1"/>
        </w:rPr>
        <w:t>Enter the subject of the call or meeting</w:t>
      </w:r>
      <w:bookmarkEnd w:id="137"/>
    </w:p>
    <w:p w:rsidR="00F71980" w:rsidRPr="00A117C7" w:rsidRDefault="00F71980" w:rsidP="00556AC1">
      <w:pPr>
        <w:numPr>
          <w:ilvl w:val="0"/>
          <w:numId w:val="53"/>
        </w:numPr>
        <w:tabs>
          <w:tab w:val="left" w:pos="180"/>
        </w:tabs>
        <w:rPr>
          <w:rFonts w:ascii="Calibri" w:hAnsi="Calibri" w:cs="Calibri"/>
          <w:color w:val="000000" w:themeColor="text1"/>
        </w:rPr>
      </w:pPr>
      <w:bookmarkStart w:id="138" w:name="BM1275506"/>
      <w:r w:rsidRPr="00A117C7">
        <w:rPr>
          <w:rFonts w:ascii="Calibri" w:hAnsi="Calibri" w:cs="Calibri"/>
          <w:color w:val="000000" w:themeColor="text1"/>
        </w:rPr>
        <w:t xml:space="preserve">Click the </w:t>
      </w:r>
      <w:bookmarkEnd w:id="138"/>
      <w:r w:rsidRPr="00A117C7">
        <w:rPr>
          <w:rStyle w:val="literal"/>
          <w:rFonts w:ascii="Calibri" w:hAnsi="Calibri" w:cs="Calibri"/>
          <w:color w:val="000000" w:themeColor="text1"/>
        </w:rPr>
        <w:t>Calendar</w:t>
      </w:r>
      <w:r w:rsidRPr="00A117C7">
        <w:rPr>
          <w:rFonts w:ascii="Calibri" w:hAnsi="Calibri" w:cs="Calibri"/>
          <w:color w:val="000000" w:themeColor="text1"/>
        </w:rPr>
        <w:t xml:space="preserve"> icon and select the scheduled date; enter the time in the </w:t>
      </w:r>
      <w:r w:rsidRPr="00A117C7">
        <w:rPr>
          <w:rStyle w:val="bold"/>
          <w:rFonts w:ascii="Calibri" w:hAnsi="Calibri" w:cs="Calibri"/>
          <w:color w:val="000000" w:themeColor="text1"/>
        </w:rPr>
        <w:t>Start Time</w:t>
      </w:r>
      <w:r w:rsidRPr="00A117C7">
        <w:rPr>
          <w:rFonts w:ascii="Calibri" w:hAnsi="Calibri" w:cs="Calibri"/>
          <w:color w:val="000000" w:themeColor="text1"/>
        </w:rPr>
        <w:t xml:space="preserve"> field below.</w:t>
      </w:r>
    </w:p>
    <w:p w:rsidR="00F71980" w:rsidRPr="00A117C7" w:rsidRDefault="00F71980" w:rsidP="00AE35E7">
      <w:pPr>
        <w:tabs>
          <w:tab w:val="left" w:pos="180"/>
        </w:tabs>
        <w:rPr>
          <w:rFonts w:ascii="Calibri" w:hAnsi="Calibri" w:cs="Calibri"/>
          <w:color w:val="000000" w:themeColor="text1"/>
        </w:rPr>
      </w:pPr>
      <w:bookmarkStart w:id="139" w:name="BM1275507"/>
      <w:r w:rsidRPr="00A117C7">
        <w:rPr>
          <w:rFonts w:ascii="Calibri" w:hAnsi="Calibri" w:cs="Calibri"/>
          <w:color w:val="000000" w:themeColor="text1"/>
        </w:rPr>
        <w:t xml:space="preserve"> Click </w:t>
      </w:r>
      <w:bookmarkEnd w:id="139"/>
      <w:r w:rsidRPr="00A117C7">
        <w:rPr>
          <w:rStyle w:val="bold"/>
          <w:rFonts w:ascii="Calibri" w:hAnsi="Calibri" w:cs="Calibri"/>
          <w:color w:val="000000" w:themeColor="text1"/>
        </w:rPr>
        <w:t>Save</w:t>
      </w:r>
      <w:r w:rsidRPr="00A117C7">
        <w:rPr>
          <w:rFonts w:ascii="Calibri" w:hAnsi="Calibri" w:cs="Calibri"/>
          <w:color w:val="000000" w:themeColor="text1"/>
        </w:rPr>
        <w:t>:</w:t>
      </w:r>
    </w:p>
    <w:p w:rsidR="00F71980" w:rsidRPr="00A117C7" w:rsidRDefault="002B77FF" w:rsidP="00AE35E7">
      <w:pPr>
        <w:tabs>
          <w:tab w:val="left" w:pos="180"/>
        </w:tabs>
        <w:rPr>
          <w:rFonts w:ascii="Calibri" w:hAnsi="Calibri" w:cs="Calibri"/>
          <w:color w:val="000000" w:themeColor="text1"/>
        </w:rPr>
      </w:pPr>
      <w:r w:rsidRPr="0012248A">
        <w:rPr>
          <w:rFonts w:ascii="Calibri" w:hAnsi="Calibri" w:cs="Calibri"/>
          <w:noProof/>
          <w:color w:val="000000" w:themeColor="text1"/>
        </w:rPr>
        <w:pict>
          <v:shape id="Picture 44" o:spid="_x0000_i1074" type="#_x0000_t75" alt="oppoin" style="width:462pt;height:166.5pt;visibility:visible">
            <v:imagedata r:id="rId56" o:title=""/>
          </v:shape>
        </w:pict>
      </w:r>
    </w:p>
    <w:p w:rsidR="00F71980" w:rsidRPr="00A117C7" w:rsidRDefault="00F71980" w:rsidP="00AE35E7">
      <w:pPr>
        <w:jc w:val="both"/>
        <w:rPr>
          <w:rFonts w:ascii="Calibri" w:hAnsi="Calibri" w:cs="Calibri"/>
          <w:color w:val="000000" w:themeColor="text1"/>
        </w:rPr>
      </w:pPr>
      <w:bookmarkStart w:id="140" w:name="BM1275508"/>
    </w:p>
    <w:p w:rsidR="00F71980" w:rsidRPr="00A117C7" w:rsidRDefault="00F71980" w:rsidP="00AE35E7">
      <w:pPr>
        <w:jc w:val="both"/>
        <w:rPr>
          <w:rFonts w:ascii="Calibri" w:hAnsi="Calibri" w:cs="Calibri"/>
          <w:color w:val="000000" w:themeColor="text1"/>
        </w:rPr>
      </w:pPr>
      <w:r w:rsidRPr="00A117C7">
        <w:rPr>
          <w:rFonts w:ascii="Calibri" w:hAnsi="Calibri" w:cs="Calibri"/>
          <w:color w:val="000000" w:themeColor="text1"/>
        </w:rPr>
        <w:t xml:space="preserve">The </w:t>
      </w:r>
      <w:bookmarkEnd w:id="140"/>
      <w:r w:rsidRPr="00A117C7">
        <w:rPr>
          <w:rStyle w:val="literal"/>
          <w:rFonts w:ascii="Calibri" w:hAnsi="Calibri" w:cs="Calibri"/>
          <w:color w:val="000000" w:themeColor="text1"/>
        </w:rPr>
        <w:t>Calls</w:t>
      </w:r>
      <w:r w:rsidRPr="00A117C7">
        <w:rPr>
          <w:rFonts w:ascii="Calibri" w:hAnsi="Calibri" w:cs="Calibri"/>
          <w:color w:val="000000" w:themeColor="text1"/>
        </w:rPr>
        <w:t xml:space="preserve"> detail page or the </w:t>
      </w:r>
      <w:r w:rsidRPr="00A117C7">
        <w:rPr>
          <w:rStyle w:val="literal"/>
          <w:rFonts w:ascii="Calibri" w:hAnsi="Calibri" w:cs="Calibri"/>
          <w:color w:val="000000" w:themeColor="text1"/>
        </w:rPr>
        <w:t>Meeting</w:t>
      </w:r>
      <w:r w:rsidRPr="00A117C7">
        <w:rPr>
          <w:rFonts w:ascii="Calibri" w:hAnsi="Calibri" w:cs="Calibri"/>
          <w:color w:val="000000" w:themeColor="text1"/>
        </w:rPr>
        <w:t xml:space="preserve"> detail page displays the information that you entered.</w:t>
      </w:r>
    </w:p>
    <w:p w:rsidR="00F71980" w:rsidRPr="00A117C7" w:rsidRDefault="00F71980" w:rsidP="00AE35E7">
      <w:pPr>
        <w:jc w:val="both"/>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bookmarkStart w:id="141" w:name="BM1275498"/>
      <w:r w:rsidRPr="00A117C7">
        <w:rPr>
          <w:rFonts w:ascii="Calibri" w:hAnsi="Calibri" w:cs="Calibri"/>
          <w:color w:val="000000" w:themeColor="text1"/>
        </w:rPr>
        <w:t xml:space="preserve">Alternatively, for creating an appointment, you can use the </w:t>
      </w:r>
      <w:bookmarkEnd w:id="141"/>
      <w:r w:rsidRPr="00A117C7">
        <w:rPr>
          <w:rStyle w:val="bold"/>
          <w:rFonts w:ascii="Calibri" w:hAnsi="Calibri" w:cs="Calibri"/>
          <w:color w:val="000000" w:themeColor="text1"/>
        </w:rPr>
        <w:t xml:space="preserve">Schedule Call </w:t>
      </w:r>
      <w:r w:rsidRPr="00A117C7">
        <w:rPr>
          <w:rFonts w:ascii="Calibri" w:hAnsi="Calibri" w:cs="Calibri"/>
          <w:color w:val="000000" w:themeColor="text1"/>
        </w:rPr>
        <w:t xml:space="preserve">and </w:t>
      </w:r>
      <w:r w:rsidRPr="00A117C7">
        <w:rPr>
          <w:rStyle w:val="bold"/>
          <w:rFonts w:ascii="Calibri" w:hAnsi="Calibri" w:cs="Calibri"/>
          <w:color w:val="000000" w:themeColor="text1"/>
        </w:rPr>
        <w:t>Schedule Meeting</w:t>
      </w:r>
      <w:r w:rsidRPr="00A117C7">
        <w:rPr>
          <w:rFonts w:ascii="Calibri" w:hAnsi="Calibri" w:cs="Calibri"/>
          <w:color w:val="000000" w:themeColor="text1"/>
        </w:rPr>
        <w:t xml:space="preserve"> options in the shortcut section as described in </w:t>
      </w:r>
      <w:r w:rsidRPr="00A117C7">
        <w:rPr>
          <w:rStyle w:val="zlink"/>
          <w:rFonts w:ascii="Calibri" w:hAnsi="Calibri" w:cs="Calibri"/>
          <w:color w:val="000000" w:themeColor="text1"/>
        </w:rPr>
        <w:t>“</w:t>
      </w:r>
      <w:hyperlink w:anchor="_Scheduling_Calls_and" w:history="1">
        <w:r w:rsidRPr="00A117C7">
          <w:rPr>
            <w:rStyle w:val="Hyperlink"/>
            <w:rFonts w:ascii="Calibri" w:hAnsi="Calibri" w:cs="Calibri"/>
            <w:color w:val="000000" w:themeColor="text1"/>
          </w:rPr>
          <w:t>Scheduling Calls or Meetings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AE35E7">
      <w:pPr>
        <w:jc w:val="both"/>
        <w:rPr>
          <w:rFonts w:ascii="Calibri" w:hAnsi="Calibri" w:cs="Calibri"/>
          <w:color w:val="000000" w:themeColor="text1"/>
        </w:rPr>
      </w:pPr>
    </w:p>
    <w:p w:rsidR="00F71980" w:rsidRPr="00A117C7" w:rsidRDefault="00F71980" w:rsidP="00AE35E7">
      <w:pPr>
        <w:jc w:val="both"/>
        <w:rPr>
          <w:rFonts w:ascii="Calibri" w:hAnsi="Calibri" w:cs="Calibri"/>
          <w:color w:val="000000" w:themeColor="text1"/>
        </w:rPr>
      </w:pPr>
      <w:r w:rsidRPr="00A117C7">
        <w:rPr>
          <w:rFonts w:ascii="Calibri" w:hAnsi="Calibri" w:cs="Calibri"/>
          <w:color w:val="000000" w:themeColor="text1"/>
        </w:rPr>
        <w:t>A list of existing tasks displays on the right side of the main calendar body. To view the details of a task, click its subject title. From the detail view page you can Edit, Duplicate, Delete or Close and Create New call or a meeting:</w:t>
      </w:r>
    </w:p>
    <w:p w:rsidR="00F71980" w:rsidRPr="00A117C7" w:rsidRDefault="00F71980" w:rsidP="00AE35E7">
      <w:pPr>
        <w:jc w:val="both"/>
        <w:rPr>
          <w:rFonts w:ascii="Calibri" w:hAnsi="Calibri" w:cs="Calibri"/>
          <w:color w:val="000000" w:themeColor="text1"/>
        </w:rPr>
      </w:pPr>
    </w:p>
    <w:p w:rsidR="00F71980" w:rsidRPr="00A117C7" w:rsidRDefault="002B77FF" w:rsidP="00AE35E7">
      <w:pPr>
        <w:jc w:val="both"/>
        <w:rPr>
          <w:rFonts w:ascii="Calibri" w:hAnsi="Calibri" w:cs="Calibri"/>
          <w:color w:val="000000" w:themeColor="text1"/>
        </w:rPr>
      </w:pPr>
      <w:r w:rsidRPr="0012248A">
        <w:rPr>
          <w:rFonts w:ascii="Calibri" w:hAnsi="Calibri" w:cs="Calibri"/>
          <w:noProof/>
          <w:color w:val="000000" w:themeColor="text1"/>
        </w:rPr>
        <w:pict>
          <v:shape id="_x0000_i1075" type="#_x0000_t75" alt="call" style="width:463.5pt;height:245.25pt;visibility:visible">
            <v:imagedata r:id="rId57" o:title=""/>
          </v:shape>
        </w:pict>
      </w:r>
    </w:p>
    <w:p w:rsidR="00F71980" w:rsidRPr="00A117C7" w:rsidRDefault="00F71980" w:rsidP="00AE35E7">
      <w:pPr>
        <w:rPr>
          <w:rFonts w:ascii="Calibri" w:hAnsi="Calibri" w:cs="Calibri"/>
          <w:color w:val="000000" w:themeColor="text1"/>
        </w:rPr>
      </w:pPr>
    </w:p>
    <w:p w:rsidR="00F71980" w:rsidRPr="00A117C7" w:rsidRDefault="00F71980" w:rsidP="00AE35E7">
      <w:pPr>
        <w:pStyle w:val="Heading3"/>
        <w:rPr>
          <w:rFonts w:ascii="Calibri" w:hAnsi="Calibri" w:cs="Calibri"/>
          <w:color w:val="000000" w:themeColor="text1"/>
        </w:rPr>
      </w:pPr>
      <w:bookmarkStart w:id="142" w:name="_Toc314555024"/>
      <w:r w:rsidRPr="00A117C7">
        <w:rPr>
          <w:rFonts w:ascii="Calibri" w:hAnsi="Calibri" w:cs="Calibri"/>
          <w:color w:val="000000" w:themeColor="text1"/>
        </w:rPr>
        <w:lastRenderedPageBreak/>
        <w:t>Shared Calendar</w:t>
      </w:r>
      <w:bookmarkEnd w:id="142"/>
    </w:p>
    <w:p w:rsidR="00F71980" w:rsidRPr="00A117C7" w:rsidRDefault="00F71980" w:rsidP="00AE35E7">
      <w:pPr>
        <w:textAlignment w:val="baseline"/>
        <w:rPr>
          <w:rFonts w:ascii="Calibri" w:hAnsi="Calibri" w:cs="Calibri"/>
          <w:b/>
          <w:bCs/>
          <w:color w:val="000000" w:themeColor="text1"/>
        </w:rPr>
      </w:pPr>
    </w:p>
    <w:p w:rsidR="00F71980" w:rsidRPr="00A117C7" w:rsidRDefault="00F71980" w:rsidP="002A3227">
      <w:pPr>
        <w:jc w:val="both"/>
        <w:textAlignment w:val="baseline"/>
        <w:rPr>
          <w:rFonts w:ascii="Calibri" w:hAnsi="Calibri" w:cs="Calibri"/>
          <w:color w:val="000000" w:themeColor="text1"/>
        </w:rPr>
      </w:pPr>
      <w:r w:rsidRPr="00A117C7">
        <w:rPr>
          <w:rFonts w:ascii="Calibri" w:hAnsi="Calibri" w:cs="Calibri"/>
          <w:color w:val="000000" w:themeColor="text1"/>
        </w:rPr>
        <w:t xml:space="preserve">Now, the Calendar Module allows you to share your calendar with other employees. Thanks to the special “Shared” tab on the Calendar, this option is enabled. </w:t>
      </w:r>
    </w:p>
    <w:p w:rsidR="00F71980" w:rsidRPr="00A117C7" w:rsidRDefault="00F71980" w:rsidP="00AE35E7">
      <w:pPr>
        <w:textAlignment w:val="baseline"/>
        <w:rPr>
          <w:rFonts w:ascii="Calibri" w:hAnsi="Calibri" w:cs="Calibri"/>
          <w:color w:val="000000" w:themeColor="text1"/>
        </w:rPr>
      </w:pPr>
    </w:p>
    <w:p w:rsidR="00F71980" w:rsidRPr="00A117C7" w:rsidRDefault="002B77FF" w:rsidP="00AE35E7">
      <w:pPr>
        <w:textAlignment w:val="baseline"/>
        <w:rPr>
          <w:rFonts w:ascii="Calibri" w:hAnsi="Calibri" w:cs="Calibri"/>
          <w:color w:val="000000" w:themeColor="text1"/>
        </w:rPr>
      </w:pPr>
      <w:r w:rsidRPr="0012248A">
        <w:rPr>
          <w:rFonts w:ascii="Calibri" w:hAnsi="Calibri" w:cs="Calibri"/>
          <w:noProof/>
          <w:color w:val="000000" w:themeColor="text1"/>
        </w:rPr>
        <w:pict>
          <v:shape id="Picture 46" o:spid="_x0000_i1076" type="#_x0000_t75" alt="shared_1" style="width:251.25pt;height:57pt;visibility:visible">
            <v:imagedata r:id="rId58" o:title=""/>
          </v:shape>
        </w:pict>
      </w:r>
    </w:p>
    <w:p w:rsidR="00F71980" w:rsidRPr="00A117C7" w:rsidRDefault="00F71980" w:rsidP="00AE35E7">
      <w:pPr>
        <w:textAlignment w:val="baseline"/>
        <w:rPr>
          <w:rFonts w:ascii="Calibri" w:hAnsi="Calibri" w:cs="Calibri"/>
          <w:color w:val="000000" w:themeColor="text1"/>
        </w:rPr>
      </w:pPr>
    </w:p>
    <w:p w:rsidR="00F71980" w:rsidRPr="00A117C7" w:rsidRDefault="00F71980" w:rsidP="00AE35E7">
      <w:pPr>
        <w:autoSpaceDE w:val="0"/>
        <w:autoSpaceDN w:val="0"/>
        <w:adjustRightInd w:val="0"/>
        <w:jc w:val="both"/>
        <w:rPr>
          <w:rFonts w:ascii="Calibri" w:hAnsi="Calibri" w:cs="Calibri"/>
          <w:color w:val="000000" w:themeColor="text1"/>
        </w:rPr>
      </w:pPr>
      <w:r w:rsidRPr="00A117C7">
        <w:rPr>
          <w:rFonts w:ascii="Calibri" w:hAnsi="Calibri" w:cs="Calibri"/>
          <w:color w:val="000000" w:themeColor="text1"/>
        </w:rPr>
        <w:t>The Shared calendar option allows you to see the calendar of other users, and show them your calendar activities planned for a month. You can share the calendar with another user and both of you can see each other activities. Optionally, another user can share his/her calendar with you, but you don’t share yours. Click on “Edit” and select users for calendar display:</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F71980" w:rsidP="00AE35E7">
      <w:pPr>
        <w:autoSpaceDE w:val="0"/>
        <w:autoSpaceDN w:val="0"/>
        <w:adjustRightInd w:val="0"/>
        <w:rPr>
          <w:rFonts w:ascii="Calibri" w:hAnsi="Calibri" w:cs="Calibri"/>
          <w:color w:val="000000" w:themeColor="text1"/>
        </w:rPr>
      </w:pPr>
      <w:r w:rsidRPr="00A117C7">
        <w:rPr>
          <w:rFonts w:ascii="Calibri" w:hAnsi="Calibri" w:cs="Calibri"/>
          <w:color w:val="000000" w:themeColor="text1"/>
        </w:rPr>
        <w:t>Now, on your calendar, you can see a list of activities visible to you and to those with whom you are sharing your calendar:</w:t>
      </w:r>
    </w:p>
    <w:p w:rsidR="00F71980" w:rsidRPr="00A117C7" w:rsidRDefault="00F71980" w:rsidP="00AE35E7">
      <w:pPr>
        <w:autoSpaceDE w:val="0"/>
        <w:autoSpaceDN w:val="0"/>
        <w:adjustRightInd w:val="0"/>
        <w:rPr>
          <w:rFonts w:ascii="Calibri" w:hAnsi="Calibri" w:cs="Calibri"/>
          <w:color w:val="000000" w:themeColor="text1"/>
        </w:rPr>
      </w:pPr>
    </w:p>
    <w:p w:rsidR="00F71980" w:rsidRPr="00A117C7" w:rsidRDefault="002B77FF" w:rsidP="00AE35E7">
      <w:pPr>
        <w:pStyle w:val="BodyText"/>
        <w:rPr>
          <w:rFonts w:ascii="Calibri" w:hAnsi="Calibri" w:cs="Calibri"/>
          <w:noProof/>
          <w:color w:val="000000" w:themeColor="text1"/>
        </w:rPr>
      </w:pPr>
      <w:r w:rsidRPr="0012248A">
        <w:rPr>
          <w:rFonts w:ascii="Calibri" w:hAnsi="Calibri" w:cs="Calibri"/>
          <w:noProof/>
          <w:color w:val="000000" w:themeColor="text1"/>
        </w:rPr>
        <w:pict>
          <v:shape id="Picture 47" o:spid="_x0000_i1077" type="#_x0000_t75" alt="shared_calender" style="width:469.5pt;height:106.5pt;visibility:visible">
            <v:imagedata r:id="rId59" o:title=""/>
          </v:shape>
        </w:pict>
      </w:r>
    </w:p>
    <w:p w:rsidR="00F71980" w:rsidRPr="00A117C7" w:rsidRDefault="00F71980" w:rsidP="00AE35E7">
      <w:pPr>
        <w:pStyle w:val="BodyText"/>
        <w:rPr>
          <w:rFonts w:ascii="Calibri" w:hAnsi="Calibri" w:cs="Calibri"/>
          <w:noProof/>
          <w:color w:val="000000" w:themeColor="text1"/>
        </w:rPr>
      </w:pPr>
    </w:p>
    <w:p w:rsidR="00F71980" w:rsidRPr="00A117C7" w:rsidRDefault="00F71980" w:rsidP="009D6565">
      <w:pPr>
        <w:pStyle w:val="Heading2"/>
        <w:rPr>
          <w:rFonts w:ascii="Calibri" w:hAnsi="Calibri" w:cs="Calibri"/>
          <w:color w:val="000000" w:themeColor="text1"/>
        </w:rPr>
      </w:pPr>
      <w:bookmarkStart w:id="143" w:name="_Contacts_Module_1"/>
      <w:bookmarkStart w:id="144" w:name="_Toc314555025"/>
      <w:bookmarkEnd w:id="143"/>
      <w:r w:rsidRPr="00A117C7">
        <w:rPr>
          <w:rFonts w:ascii="Calibri" w:hAnsi="Calibri" w:cs="Calibri"/>
          <w:color w:val="000000" w:themeColor="text1"/>
        </w:rPr>
        <w:t>Contacts Module</w:t>
      </w:r>
      <w:bookmarkEnd w:id="144"/>
    </w:p>
    <w:p w:rsidR="00F71980" w:rsidRPr="00A117C7" w:rsidRDefault="00F71980" w:rsidP="009D6565">
      <w:pPr>
        <w:rPr>
          <w:rFonts w:ascii="Calibri" w:hAnsi="Calibri" w:cs="Calibri"/>
          <w:color w:val="000000" w:themeColor="text1"/>
        </w:rPr>
      </w:pPr>
      <w:bookmarkStart w:id="145" w:name="BM1555835"/>
      <w:r w:rsidRPr="00A117C7">
        <w:rPr>
          <w:rFonts w:ascii="Calibri" w:hAnsi="Calibri" w:cs="Calibri"/>
          <w:color w:val="000000" w:themeColor="text1"/>
        </w:rPr>
        <w:t xml:space="preserve">Apply the </w:t>
      </w:r>
      <w:bookmarkEnd w:id="145"/>
      <w:r w:rsidRPr="00A117C7">
        <w:rPr>
          <w:rStyle w:val="literal"/>
          <w:rFonts w:ascii="Calibri" w:hAnsi="Calibri" w:cs="Calibri"/>
          <w:color w:val="000000" w:themeColor="text1"/>
        </w:rPr>
        <w:t>Contacts</w:t>
      </w:r>
      <w:r w:rsidRPr="00A117C7">
        <w:rPr>
          <w:rFonts w:ascii="Calibri" w:hAnsi="Calibri" w:cs="Calibri"/>
          <w:color w:val="000000" w:themeColor="text1"/>
        </w:rPr>
        <w:t xml:space="preserve"> module to create and monitor contacts for your organization:</w:t>
      </w:r>
    </w:p>
    <w:p w:rsidR="00F71980" w:rsidRPr="00A117C7" w:rsidRDefault="002B77FF" w:rsidP="009D6565">
      <w:pPr>
        <w:rPr>
          <w:rFonts w:ascii="Calibri" w:hAnsi="Calibri" w:cs="Calibri"/>
          <w:color w:val="000000" w:themeColor="text1"/>
        </w:rPr>
      </w:pPr>
      <w:r w:rsidRPr="0012248A">
        <w:rPr>
          <w:rFonts w:ascii="Calibri" w:hAnsi="Calibri" w:cs="Calibri"/>
          <w:noProof/>
          <w:color w:val="000000" w:themeColor="text1"/>
        </w:rPr>
        <w:pict>
          <v:shape id="Picture 35" o:spid="_x0000_i1078" type="#_x0000_t75" alt="Contact" style="width:463.5pt;height:184.5pt;visibility:visible">
            <v:imagedata r:id="rId60" o:title=""/>
          </v:shape>
        </w:pict>
      </w:r>
    </w:p>
    <w:p w:rsidR="00F71980" w:rsidRPr="00A117C7" w:rsidRDefault="00F71980" w:rsidP="009D6565">
      <w:pPr>
        <w:rPr>
          <w:rFonts w:ascii="Calibri" w:hAnsi="Calibri" w:cs="Calibri"/>
          <w:color w:val="000000" w:themeColor="text1"/>
        </w:rPr>
      </w:pPr>
    </w:p>
    <w:p w:rsidR="00F71980" w:rsidRPr="00A117C7" w:rsidRDefault="00F71980" w:rsidP="009D6565">
      <w:pPr>
        <w:jc w:val="both"/>
        <w:rPr>
          <w:rFonts w:ascii="Calibri" w:hAnsi="Calibri" w:cs="Calibri"/>
          <w:color w:val="000000" w:themeColor="text1"/>
        </w:rPr>
      </w:pPr>
      <w:bookmarkStart w:id="146" w:name="BM1275736"/>
      <w:r w:rsidRPr="00A117C7">
        <w:rPr>
          <w:rFonts w:ascii="Calibri" w:hAnsi="Calibri" w:cs="Calibri"/>
          <w:color w:val="000000" w:themeColor="text1"/>
        </w:rPr>
        <w:t xml:space="preserve">A contact is the result of the conversion of valid sales lead; which means any individual that has been </w:t>
      </w:r>
      <w:bookmarkEnd w:id="146"/>
      <w:r w:rsidRPr="00A117C7">
        <w:rPr>
          <w:rFonts w:ascii="Calibri" w:hAnsi="Calibri" w:cs="Calibri"/>
          <w:color w:val="000000" w:themeColor="text1"/>
        </w:rPr>
        <w:t xml:space="preserve">evaluated and reviewed for a possible sales opportunity. You can relate a contact with any record available such as an </w:t>
      </w:r>
      <w:r w:rsidRPr="00A117C7">
        <w:rPr>
          <w:rFonts w:ascii="Calibri" w:hAnsi="Calibri" w:cs="Calibri"/>
          <w:color w:val="000000" w:themeColor="text1"/>
        </w:rPr>
        <w:lastRenderedPageBreak/>
        <w:t>organization, opportunity, or campaign. Relating a contact with a campaign enables you to track the success of the campaign in generating opportunities for your organization.</w:t>
      </w:r>
    </w:p>
    <w:p w:rsidR="00F71980" w:rsidRPr="00A117C7" w:rsidRDefault="00F71980" w:rsidP="009D6565">
      <w:pPr>
        <w:jc w:val="both"/>
        <w:rPr>
          <w:rFonts w:ascii="Calibri" w:hAnsi="Calibri" w:cs="Calibri"/>
          <w:color w:val="000000" w:themeColor="text1"/>
        </w:rPr>
      </w:pPr>
    </w:p>
    <w:p w:rsidR="00F71980" w:rsidRPr="00A117C7" w:rsidRDefault="00F71980" w:rsidP="009D6565">
      <w:pPr>
        <w:jc w:val="both"/>
        <w:rPr>
          <w:rFonts w:ascii="Calibri" w:hAnsi="Calibri" w:cs="Calibri"/>
          <w:color w:val="000000" w:themeColor="text1"/>
        </w:rPr>
      </w:pPr>
      <w:r w:rsidRPr="00A117C7">
        <w:rPr>
          <w:rFonts w:ascii="Calibri" w:hAnsi="Calibri" w:cs="Calibri"/>
          <w:color w:val="000000" w:themeColor="text1"/>
        </w:rPr>
        <w:t xml:space="preserve">The </w:t>
      </w:r>
      <w:r w:rsidRPr="00A117C7">
        <w:rPr>
          <w:rStyle w:val="literal"/>
          <w:rFonts w:ascii="Calibri" w:hAnsi="Calibri" w:cs="Calibri"/>
          <w:color w:val="000000" w:themeColor="text1"/>
        </w:rPr>
        <w:t>Action</w:t>
      </w:r>
      <w:r w:rsidRPr="00A117C7">
        <w:rPr>
          <w:rFonts w:ascii="Calibri" w:hAnsi="Calibri" w:cs="Calibri"/>
          <w:color w:val="000000" w:themeColor="text1"/>
        </w:rPr>
        <w:t xml:space="preserve"> bar displays the following options:</w:t>
      </w:r>
    </w:p>
    <w:p w:rsidR="00F71980" w:rsidRPr="00A117C7" w:rsidRDefault="00F71980" w:rsidP="009D6565">
      <w:pPr>
        <w:jc w:val="both"/>
        <w:rPr>
          <w:rFonts w:ascii="Calibri" w:hAnsi="Calibri" w:cs="Calibri"/>
          <w:color w:val="000000" w:themeColor="text1"/>
        </w:rPr>
      </w:pPr>
    </w:p>
    <w:p w:rsidR="00F71980" w:rsidRPr="00A117C7" w:rsidRDefault="00F71980" w:rsidP="009D6565">
      <w:pPr>
        <w:jc w:val="both"/>
        <w:rPr>
          <w:rFonts w:ascii="Calibri" w:hAnsi="Calibri" w:cs="Calibri"/>
          <w:b/>
          <w:bCs/>
          <w:color w:val="000000" w:themeColor="text1"/>
        </w:rPr>
      </w:pPr>
      <w:r w:rsidRPr="00A117C7">
        <w:rPr>
          <w:rFonts w:ascii="Calibri" w:hAnsi="Calibri" w:cs="Calibri"/>
          <w:b/>
          <w:bCs/>
          <w:color w:val="000000" w:themeColor="text1"/>
        </w:rPr>
        <w:t>Create Contact, Create Contact from vCard, View Contacts and Import Contacts</w:t>
      </w:r>
    </w:p>
    <w:p w:rsidR="00F71980" w:rsidRPr="00A117C7" w:rsidRDefault="00F71980" w:rsidP="009D6565">
      <w:pPr>
        <w:rPr>
          <w:rFonts w:ascii="Calibri" w:hAnsi="Calibri" w:cs="Calibri"/>
          <w:color w:val="000000" w:themeColor="text1"/>
        </w:rPr>
      </w:pPr>
    </w:p>
    <w:p w:rsidR="00F71980" w:rsidRPr="00A117C7" w:rsidRDefault="002B77FF" w:rsidP="009D6565">
      <w:pPr>
        <w:rPr>
          <w:rFonts w:ascii="Calibri" w:hAnsi="Calibri" w:cs="Calibri"/>
          <w:color w:val="000000" w:themeColor="text1"/>
        </w:rPr>
      </w:pPr>
      <w:r w:rsidRPr="0012248A">
        <w:rPr>
          <w:rFonts w:ascii="Calibri" w:hAnsi="Calibri" w:cs="Calibri"/>
          <w:noProof/>
          <w:color w:val="000000" w:themeColor="text1"/>
        </w:rPr>
        <w:pict>
          <v:shape id="Picture 57" o:spid="_x0000_i1079" type="#_x0000_t75" style="width:459pt;height:259.5pt;visibility:visible">
            <v:imagedata r:id="rId61" o:title="" croptop="11361f" cropbottom="4864f" cropleft="38f" cropright="1216f"/>
          </v:shape>
        </w:pict>
      </w:r>
    </w:p>
    <w:p w:rsidR="00F71980" w:rsidRPr="00A117C7" w:rsidRDefault="002B77FF" w:rsidP="009D6565">
      <w:pPr>
        <w:rPr>
          <w:rFonts w:ascii="Calibri" w:hAnsi="Calibri" w:cs="Calibri"/>
          <w:color w:val="000000" w:themeColor="text1"/>
        </w:rPr>
      </w:pPr>
      <w:r w:rsidRPr="0012248A">
        <w:rPr>
          <w:rFonts w:ascii="Calibri" w:hAnsi="Calibri" w:cs="Calibri"/>
          <w:noProof/>
          <w:color w:val="000000" w:themeColor="text1"/>
        </w:rPr>
        <w:pict>
          <v:shape id="Picture 58" o:spid="_x0000_i1080" type="#_x0000_t75" style="width:459pt;height:109.5pt;visibility:visible">
            <v:imagedata r:id="rId62" o:title="" croptop="30606f" cropbottom="14160f" cropleft="38f" cropright="1216f"/>
          </v:shape>
        </w:pict>
      </w:r>
    </w:p>
    <w:p w:rsidR="00F71980" w:rsidRPr="00A117C7" w:rsidRDefault="00F71980" w:rsidP="009D6565">
      <w:pPr>
        <w:rPr>
          <w:rFonts w:ascii="Calibri" w:hAnsi="Calibri" w:cs="Calibri"/>
          <w:color w:val="000000" w:themeColor="text1"/>
        </w:rPr>
      </w:pPr>
    </w:p>
    <w:p w:rsidR="00F71980" w:rsidRPr="00A117C7" w:rsidRDefault="00F71980" w:rsidP="009D6565">
      <w:pPr>
        <w:pStyle w:val="Heading3"/>
        <w:rPr>
          <w:rFonts w:ascii="Calibri" w:hAnsi="Calibri" w:cs="Calibri"/>
          <w:color w:val="000000" w:themeColor="text1"/>
        </w:rPr>
      </w:pPr>
      <w:bookmarkStart w:id="147" w:name="BM1275747"/>
      <w:bookmarkStart w:id="148" w:name="_Toc314555026"/>
      <w:r w:rsidRPr="00A117C7">
        <w:rPr>
          <w:rFonts w:ascii="Calibri" w:hAnsi="Calibri" w:cs="Calibri"/>
          <w:color w:val="000000" w:themeColor="text1"/>
        </w:rPr>
        <w:t>To Create a Contact</w:t>
      </w:r>
      <w:bookmarkEnd w:id="147"/>
      <w:bookmarkEnd w:id="148"/>
    </w:p>
    <w:p w:rsidR="00F71980" w:rsidRPr="00A117C7" w:rsidRDefault="00F71980" w:rsidP="00556AC1">
      <w:pPr>
        <w:widowControl/>
        <w:numPr>
          <w:ilvl w:val="0"/>
          <w:numId w:val="48"/>
        </w:numPr>
        <w:tabs>
          <w:tab w:val="left" w:pos="180"/>
        </w:tabs>
        <w:spacing w:line="240" w:lineRule="auto"/>
        <w:jc w:val="both"/>
        <w:rPr>
          <w:rFonts w:ascii="Calibri" w:hAnsi="Calibri" w:cs="Calibri"/>
          <w:color w:val="000000" w:themeColor="text1"/>
        </w:rPr>
      </w:pPr>
      <w:bookmarkStart w:id="149" w:name="BM1275748"/>
      <w:r w:rsidRPr="00A117C7">
        <w:rPr>
          <w:rFonts w:ascii="Calibri" w:hAnsi="Calibri" w:cs="Calibri"/>
          <w:color w:val="000000" w:themeColor="text1"/>
        </w:rPr>
        <w:t xml:space="preserve">In the </w:t>
      </w:r>
      <w:bookmarkEnd w:id="149"/>
      <w:r w:rsidRPr="00A117C7">
        <w:rPr>
          <w:rStyle w:val="literal"/>
          <w:rFonts w:ascii="Calibri" w:hAnsi="Calibri" w:cs="Calibri"/>
          <w:color w:val="000000" w:themeColor="text1"/>
        </w:rPr>
        <w:t>Action bar</w:t>
      </w:r>
      <w:r w:rsidRPr="00A117C7">
        <w:rPr>
          <w:rFonts w:ascii="Calibri" w:hAnsi="Calibri" w:cs="Calibri"/>
          <w:color w:val="000000" w:themeColor="text1"/>
        </w:rPr>
        <w:t xml:space="preserve">, click </w:t>
      </w:r>
      <w:r w:rsidRPr="00A117C7">
        <w:rPr>
          <w:rFonts w:ascii="Calibri" w:hAnsi="Calibri" w:cs="Calibri"/>
          <w:b/>
          <w:bCs/>
          <w:color w:val="000000" w:themeColor="text1"/>
        </w:rPr>
        <w:t>Create Contact</w:t>
      </w:r>
      <w:r w:rsidRPr="00A117C7">
        <w:rPr>
          <w:rFonts w:ascii="Calibri" w:hAnsi="Calibri" w:cs="Calibri"/>
          <w:color w:val="000000" w:themeColor="text1"/>
        </w:rPr>
        <w:t>:</w:t>
      </w:r>
    </w:p>
    <w:p w:rsidR="00F71980" w:rsidRPr="00A117C7" w:rsidRDefault="00F71980" w:rsidP="00556AC1">
      <w:pPr>
        <w:numPr>
          <w:ilvl w:val="0"/>
          <w:numId w:val="48"/>
        </w:numPr>
        <w:tabs>
          <w:tab w:val="left" w:pos="180"/>
        </w:tabs>
        <w:jc w:val="both"/>
        <w:rPr>
          <w:rFonts w:ascii="Calibri" w:hAnsi="Calibri" w:cs="Calibri"/>
          <w:color w:val="000000" w:themeColor="text1"/>
        </w:rPr>
      </w:pPr>
      <w:r w:rsidRPr="00A117C7">
        <w:rPr>
          <w:rFonts w:ascii="Calibri" w:hAnsi="Calibri" w:cs="Calibri"/>
          <w:color w:val="000000" w:themeColor="text1"/>
        </w:rPr>
        <w:t xml:space="preserve">Fill up the following information </w:t>
      </w:r>
      <w:bookmarkStart w:id="150" w:name="BM1275757"/>
      <w:r w:rsidRPr="00A117C7">
        <w:rPr>
          <w:rFonts w:ascii="Calibri" w:hAnsi="Calibri" w:cs="Calibri"/>
          <w:color w:val="000000" w:themeColor="text1"/>
        </w:rPr>
        <w:t xml:space="preserve">on the </w:t>
      </w:r>
      <w:bookmarkEnd w:id="150"/>
      <w:r w:rsidRPr="00A117C7">
        <w:rPr>
          <w:rStyle w:val="literal"/>
          <w:rFonts w:ascii="Calibri" w:hAnsi="Calibri" w:cs="Calibri"/>
          <w:color w:val="000000" w:themeColor="text1"/>
        </w:rPr>
        <w:t>Contacts</w:t>
      </w:r>
      <w:r w:rsidRPr="00A117C7">
        <w:rPr>
          <w:rFonts w:ascii="Calibri" w:hAnsi="Calibri" w:cs="Calibri"/>
          <w:color w:val="000000" w:themeColor="text1"/>
        </w:rPr>
        <w:t xml:space="preserve"> page:</w:t>
      </w:r>
    </w:p>
    <w:p w:rsidR="00F71980" w:rsidRPr="00A117C7" w:rsidRDefault="00F71980" w:rsidP="00556AC1">
      <w:pPr>
        <w:pStyle w:val="List"/>
        <w:numPr>
          <w:ilvl w:val="0"/>
          <w:numId w:val="29"/>
        </w:numPr>
        <w:jc w:val="both"/>
        <w:rPr>
          <w:rFonts w:ascii="Calibri" w:hAnsi="Calibri" w:cs="Calibri"/>
          <w:color w:val="000000" w:themeColor="text1"/>
        </w:rPr>
      </w:pPr>
      <w:bookmarkStart w:id="151" w:name="BM1275759"/>
      <w:r w:rsidRPr="00A117C7">
        <w:rPr>
          <w:rFonts w:ascii="Calibri" w:hAnsi="Calibri" w:cs="Calibri"/>
          <w:b/>
          <w:bCs/>
          <w:color w:val="000000" w:themeColor="text1"/>
        </w:rPr>
        <w:t>First Name</w:t>
      </w:r>
      <w:bookmarkEnd w:id="151"/>
      <w:r w:rsidRPr="00A117C7">
        <w:rPr>
          <w:rFonts w:ascii="Calibri" w:hAnsi="Calibri" w:cs="Calibri"/>
          <w:color w:val="000000" w:themeColor="text1"/>
        </w:rPr>
        <w:t>. Key in the contact’s first name.</w:t>
      </w:r>
    </w:p>
    <w:p w:rsidR="00F71980" w:rsidRPr="00A117C7" w:rsidRDefault="00F71980" w:rsidP="00556AC1">
      <w:pPr>
        <w:pStyle w:val="List"/>
        <w:numPr>
          <w:ilvl w:val="0"/>
          <w:numId w:val="29"/>
        </w:numPr>
        <w:jc w:val="both"/>
        <w:rPr>
          <w:rFonts w:ascii="Calibri" w:hAnsi="Calibri" w:cs="Calibri"/>
          <w:color w:val="000000" w:themeColor="text1"/>
        </w:rPr>
      </w:pPr>
      <w:bookmarkStart w:id="152" w:name="BM1275760"/>
      <w:r w:rsidRPr="00A117C7">
        <w:rPr>
          <w:rFonts w:ascii="Calibri" w:hAnsi="Calibri" w:cs="Calibri"/>
          <w:b/>
          <w:bCs/>
          <w:color w:val="000000" w:themeColor="text1"/>
        </w:rPr>
        <w:t>Last Name</w:t>
      </w:r>
      <w:bookmarkEnd w:id="152"/>
      <w:r w:rsidRPr="00A117C7">
        <w:rPr>
          <w:rFonts w:ascii="Calibri" w:hAnsi="Calibri" w:cs="Calibri"/>
          <w:color w:val="000000" w:themeColor="text1"/>
        </w:rPr>
        <w:t>. Key in the contact’s last name.</w:t>
      </w:r>
    </w:p>
    <w:p w:rsidR="00F71980" w:rsidRPr="00A117C7" w:rsidRDefault="00F71980" w:rsidP="00556AC1">
      <w:pPr>
        <w:pStyle w:val="List"/>
        <w:numPr>
          <w:ilvl w:val="0"/>
          <w:numId w:val="29"/>
        </w:numPr>
        <w:rPr>
          <w:rFonts w:ascii="Calibri" w:hAnsi="Calibri" w:cs="Calibri"/>
          <w:color w:val="000000" w:themeColor="text1"/>
        </w:rPr>
      </w:pPr>
      <w:bookmarkStart w:id="153" w:name="BM1275768"/>
      <w:r w:rsidRPr="00A117C7">
        <w:rPr>
          <w:rFonts w:ascii="Calibri" w:hAnsi="Calibri" w:cs="Calibri"/>
          <w:b/>
          <w:bCs/>
          <w:color w:val="000000" w:themeColor="text1"/>
        </w:rPr>
        <w:t>Title</w:t>
      </w:r>
      <w:bookmarkEnd w:id="153"/>
      <w:r w:rsidRPr="00A117C7">
        <w:rPr>
          <w:rFonts w:ascii="Calibri" w:hAnsi="Calibri" w:cs="Calibri"/>
          <w:color w:val="000000" w:themeColor="text1"/>
        </w:rPr>
        <w:t>. Key in the contact’s business title.</w:t>
      </w:r>
    </w:p>
    <w:p w:rsidR="00F71980" w:rsidRPr="00A117C7" w:rsidRDefault="00F71980" w:rsidP="00556AC1">
      <w:pPr>
        <w:pStyle w:val="List"/>
        <w:numPr>
          <w:ilvl w:val="0"/>
          <w:numId w:val="29"/>
        </w:numPr>
        <w:jc w:val="both"/>
        <w:rPr>
          <w:rFonts w:ascii="Calibri" w:hAnsi="Calibri" w:cs="Calibri"/>
          <w:color w:val="000000" w:themeColor="text1"/>
        </w:rPr>
      </w:pPr>
      <w:bookmarkStart w:id="154" w:name="BM1275761"/>
      <w:r w:rsidRPr="00A117C7">
        <w:rPr>
          <w:rFonts w:ascii="Calibri" w:hAnsi="Calibri" w:cs="Calibri"/>
          <w:b/>
          <w:bCs/>
          <w:color w:val="000000" w:themeColor="text1"/>
        </w:rPr>
        <w:t>Office Phone</w:t>
      </w:r>
      <w:bookmarkEnd w:id="154"/>
      <w:r w:rsidRPr="00A117C7">
        <w:rPr>
          <w:rFonts w:ascii="Calibri" w:hAnsi="Calibri" w:cs="Calibri"/>
          <w:color w:val="000000" w:themeColor="text1"/>
        </w:rPr>
        <w:t>. Key in the contact’s work number.</w:t>
      </w:r>
    </w:p>
    <w:p w:rsidR="00F71980" w:rsidRPr="00A117C7" w:rsidRDefault="00F71980" w:rsidP="00556AC1">
      <w:pPr>
        <w:pStyle w:val="List"/>
        <w:numPr>
          <w:ilvl w:val="0"/>
          <w:numId w:val="29"/>
        </w:numPr>
        <w:jc w:val="both"/>
        <w:rPr>
          <w:rFonts w:ascii="Calibri" w:hAnsi="Calibri" w:cs="Calibri"/>
          <w:color w:val="000000" w:themeColor="text1"/>
        </w:rPr>
      </w:pPr>
      <w:bookmarkStart w:id="155" w:name="BM1275762"/>
      <w:r w:rsidRPr="00A117C7">
        <w:rPr>
          <w:rFonts w:ascii="Calibri" w:hAnsi="Calibri" w:cs="Calibri"/>
          <w:b/>
          <w:bCs/>
          <w:color w:val="000000" w:themeColor="text1"/>
        </w:rPr>
        <w:t>Mobile</w:t>
      </w:r>
      <w:bookmarkEnd w:id="155"/>
      <w:r w:rsidRPr="00A117C7">
        <w:rPr>
          <w:rFonts w:ascii="Calibri" w:hAnsi="Calibri" w:cs="Calibri"/>
          <w:color w:val="000000" w:themeColor="text1"/>
        </w:rPr>
        <w:t>. Key in the contact’s cellular phone number.</w:t>
      </w:r>
    </w:p>
    <w:p w:rsidR="00F71980" w:rsidRPr="00A117C7" w:rsidRDefault="00F71980" w:rsidP="00556AC1">
      <w:pPr>
        <w:pStyle w:val="List"/>
        <w:numPr>
          <w:ilvl w:val="0"/>
          <w:numId w:val="29"/>
        </w:numPr>
        <w:rPr>
          <w:rFonts w:ascii="Calibri" w:hAnsi="Calibri" w:cs="Calibri"/>
          <w:color w:val="000000" w:themeColor="text1"/>
        </w:rPr>
      </w:pPr>
      <w:bookmarkStart w:id="156" w:name="BM1275769"/>
      <w:r w:rsidRPr="00A117C7">
        <w:rPr>
          <w:rFonts w:ascii="Calibri" w:hAnsi="Calibri" w:cs="Calibri"/>
          <w:b/>
          <w:bCs/>
          <w:color w:val="000000" w:themeColor="text1"/>
        </w:rPr>
        <w:t>Fax</w:t>
      </w:r>
      <w:bookmarkEnd w:id="156"/>
      <w:r w:rsidRPr="00A117C7">
        <w:rPr>
          <w:rFonts w:ascii="Calibri" w:hAnsi="Calibri" w:cs="Calibri"/>
          <w:color w:val="000000" w:themeColor="text1"/>
        </w:rPr>
        <w:t>. Key in the contact’s fax number.</w:t>
      </w:r>
    </w:p>
    <w:p w:rsidR="00F71980" w:rsidRPr="00A117C7" w:rsidRDefault="00F71980" w:rsidP="00556AC1">
      <w:pPr>
        <w:pStyle w:val="List"/>
        <w:numPr>
          <w:ilvl w:val="0"/>
          <w:numId w:val="29"/>
        </w:numPr>
        <w:jc w:val="both"/>
        <w:rPr>
          <w:rFonts w:ascii="Calibri" w:hAnsi="Calibri" w:cs="Calibri"/>
          <w:color w:val="000000" w:themeColor="text1"/>
        </w:rPr>
      </w:pPr>
      <w:bookmarkStart w:id="157" w:name="BM1275763"/>
      <w:r w:rsidRPr="00A117C7">
        <w:rPr>
          <w:rFonts w:ascii="Calibri" w:hAnsi="Calibri" w:cs="Calibri"/>
          <w:color w:val="000000" w:themeColor="text1"/>
        </w:rPr>
        <w:t>Organization</w:t>
      </w:r>
      <w:r w:rsidRPr="00A117C7">
        <w:rPr>
          <w:rFonts w:ascii="Calibri" w:hAnsi="Calibri" w:cs="Calibri"/>
          <w:b/>
          <w:bCs/>
          <w:color w:val="000000" w:themeColor="text1"/>
        </w:rPr>
        <w:t xml:space="preserve"> Name</w:t>
      </w:r>
      <w:bookmarkEnd w:id="157"/>
      <w:r w:rsidRPr="00A117C7">
        <w:rPr>
          <w:rFonts w:ascii="Calibri" w:hAnsi="Calibri" w:cs="Calibri"/>
          <w:color w:val="000000" w:themeColor="text1"/>
        </w:rPr>
        <w:t>. Select the organization name related with the contact from the existing lists.</w:t>
      </w:r>
    </w:p>
    <w:p w:rsidR="00F71980" w:rsidRPr="00A117C7" w:rsidRDefault="00F71980" w:rsidP="00556AC1">
      <w:pPr>
        <w:pStyle w:val="List"/>
        <w:numPr>
          <w:ilvl w:val="0"/>
          <w:numId w:val="29"/>
        </w:numPr>
        <w:rPr>
          <w:rFonts w:ascii="Calibri" w:hAnsi="Calibri" w:cs="Calibri"/>
          <w:color w:val="000000" w:themeColor="text1"/>
        </w:rPr>
      </w:pPr>
      <w:bookmarkStart w:id="158" w:name="BM1275783"/>
      <w:r w:rsidRPr="00A117C7">
        <w:rPr>
          <w:rStyle w:val="literal"/>
          <w:rFonts w:ascii="Calibri" w:hAnsi="Calibri" w:cs="Calibri"/>
          <w:b/>
          <w:bCs/>
          <w:color w:val="000000" w:themeColor="text1"/>
        </w:rPr>
        <w:t>Address Information</w:t>
      </w:r>
      <w:bookmarkEnd w:id="158"/>
      <w:r w:rsidRPr="00A117C7">
        <w:rPr>
          <w:rFonts w:ascii="Calibri" w:hAnsi="Calibri" w:cs="Calibri"/>
          <w:color w:val="000000" w:themeColor="text1"/>
        </w:rPr>
        <w:t xml:space="preserve">: Enter the main address and other address information. To copy information </w:t>
      </w:r>
      <w:r w:rsidRPr="00A117C7">
        <w:rPr>
          <w:rFonts w:ascii="Calibri" w:hAnsi="Calibri" w:cs="Calibri"/>
          <w:color w:val="000000" w:themeColor="text1"/>
        </w:rPr>
        <w:lastRenderedPageBreak/>
        <w:t xml:space="preserve">from one section to the other, you can enter the address information on either one of the sections and click the arrow buttons. </w:t>
      </w:r>
      <w:bookmarkStart w:id="159" w:name="BM1275784"/>
      <w:r w:rsidRPr="00A117C7">
        <w:rPr>
          <w:rFonts w:ascii="Calibri" w:hAnsi="Calibri" w:cs="Calibri"/>
          <w:color w:val="000000" w:themeColor="text1"/>
        </w:rPr>
        <w:t xml:space="preserve">The system automatically enters the </w:t>
      </w:r>
      <w:bookmarkEnd w:id="159"/>
      <w:r w:rsidRPr="00A117C7">
        <w:rPr>
          <w:rFonts w:ascii="Calibri" w:hAnsi="Calibri" w:cs="Calibri"/>
          <w:color w:val="000000" w:themeColor="text1"/>
        </w:rPr>
        <w:t xml:space="preserve">address for you if you select a contact from the Contact’s list. However, you can update this information anytime. </w:t>
      </w:r>
    </w:p>
    <w:p w:rsidR="00F71980" w:rsidRPr="00A117C7" w:rsidRDefault="00F71980" w:rsidP="00556AC1">
      <w:pPr>
        <w:pStyle w:val="List"/>
        <w:numPr>
          <w:ilvl w:val="0"/>
          <w:numId w:val="29"/>
        </w:numPr>
        <w:rPr>
          <w:rFonts w:ascii="Calibri" w:hAnsi="Calibri" w:cs="Calibri"/>
          <w:color w:val="000000" w:themeColor="text1"/>
        </w:rPr>
      </w:pPr>
      <w:bookmarkStart w:id="160" w:name="BM1355652"/>
      <w:r w:rsidRPr="00A117C7">
        <w:rPr>
          <w:rStyle w:val="literal"/>
          <w:rFonts w:ascii="Calibri" w:hAnsi="Calibri" w:cs="Calibri"/>
          <w:b/>
          <w:bCs/>
          <w:color w:val="000000" w:themeColor="text1"/>
        </w:rPr>
        <w:t>Email Address</w:t>
      </w:r>
      <w:r w:rsidRPr="00A117C7">
        <w:rPr>
          <w:rStyle w:val="literal"/>
          <w:rFonts w:ascii="Calibri" w:hAnsi="Calibri" w:cs="Calibri"/>
          <w:color w:val="000000" w:themeColor="text1"/>
        </w:rPr>
        <w:t xml:space="preserve">: </w:t>
      </w:r>
      <w:bookmarkEnd w:id="160"/>
      <w:r w:rsidRPr="00A117C7">
        <w:rPr>
          <w:rFonts w:ascii="Calibri" w:hAnsi="Calibri" w:cs="Calibri"/>
          <w:color w:val="000000" w:themeColor="text1"/>
        </w:rPr>
        <w:t xml:space="preserve">Put in an emails address for the contact and then select </w:t>
      </w:r>
      <w:r w:rsidRPr="00A117C7">
        <w:rPr>
          <w:rStyle w:val="literal"/>
          <w:rFonts w:ascii="Calibri" w:hAnsi="Calibri" w:cs="Calibri"/>
          <w:color w:val="000000" w:themeColor="text1"/>
        </w:rPr>
        <w:t>Primary</w:t>
      </w:r>
      <w:r w:rsidRPr="00A117C7">
        <w:rPr>
          <w:rFonts w:ascii="Calibri" w:hAnsi="Calibri" w:cs="Calibri"/>
          <w:color w:val="000000" w:themeColor="text1"/>
        </w:rPr>
        <w:t xml:space="preserve">. If the address is incorrect, select </w:t>
      </w:r>
      <w:r w:rsidRPr="00A117C7">
        <w:rPr>
          <w:rStyle w:val="literal"/>
          <w:rFonts w:ascii="Calibri" w:hAnsi="Calibri" w:cs="Calibri"/>
          <w:color w:val="000000" w:themeColor="text1"/>
        </w:rPr>
        <w:t>Invalid</w:t>
      </w:r>
      <w:r w:rsidRPr="00A117C7">
        <w:rPr>
          <w:rFonts w:ascii="Calibri" w:hAnsi="Calibri" w:cs="Calibri"/>
          <w:color w:val="000000" w:themeColor="text1"/>
        </w:rPr>
        <w:t xml:space="preserve"> to specify it. An individual can choose Opted Out to unsubscribe any emails campaign sent out to the individual.</w:t>
      </w:r>
      <w:bookmarkStart w:id="161" w:name="BM1449781"/>
      <w:r w:rsidRPr="00A117C7">
        <w:rPr>
          <w:rFonts w:ascii="Calibri" w:hAnsi="Calibri" w:cs="Calibri"/>
          <w:color w:val="000000" w:themeColor="text1"/>
        </w:rPr>
        <w:t xml:space="preserve"> </w:t>
      </w:r>
      <w:bookmarkEnd w:id="161"/>
      <w:r w:rsidRPr="00A117C7">
        <w:rPr>
          <w:rFonts w:ascii="Calibri" w:hAnsi="Calibri" w:cs="Calibri"/>
          <w:color w:val="000000" w:themeColor="text1"/>
        </w:rPr>
        <w:t xml:space="preserve">Click </w:t>
      </w:r>
      <w:r w:rsidRPr="00A117C7">
        <w:rPr>
          <w:rStyle w:val="literal"/>
          <w:rFonts w:ascii="Calibri" w:hAnsi="Calibri" w:cs="Calibri"/>
          <w:color w:val="000000" w:themeColor="text1"/>
        </w:rPr>
        <w:t xml:space="preserve">Add Icon </w:t>
      </w:r>
      <w:r w:rsidRPr="00A117C7">
        <w:rPr>
          <w:rFonts w:ascii="Calibri" w:hAnsi="Calibri" w:cs="Calibri"/>
          <w:color w:val="000000" w:themeColor="text1"/>
        </w:rPr>
        <w:t>to add an additional email address. You can add multiple email addresses.</w:t>
      </w:r>
    </w:p>
    <w:p w:rsidR="00F71980" w:rsidRPr="00A117C7" w:rsidRDefault="00F71980" w:rsidP="00556AC1">
      <w:pPr>
        <w:pStyle w:val="List"/>
        <w:numPr>
          <w:ilvl w:val="0"/>
          <w:numId w:val="29"/>
        </w:numPr>
        <w:rPr>
          <w:rFonts w:ascii="Calibri" w:hAnsi="Calibri" w:cs="Calibri"/>
          <w:color w:val="000000" w:themeColor="text1"/>
        </w:rPr>
      </w:pPr>
      <w:bookmarkStart w:id="162" w:name="BM1355650"/>
      <w:r w:rsidRPr="00A117C7">
        <w:rPr>
          <w:rStyle w:val="literal"/>
          <w:rFonts w:ascii="Calibri" w:hAnsi="Calibri" w:cs="Calibri"/>
          <w:b/>
          <w:bCs/>
          <w:color w:val="000000" w:themeColor="text1"/>
        </w:rPr>
        <w:t>Description Information</w:t>
      </w:r>
      <w:bookmarkEnd w:id="162"/>
      <w:r w:rsidRPr="00A117C7">
        <w:rPr>
          <w:rFonts w:ascii="Calibri" w:hAnsi="Calibri" w:cs="Calibri"/>
          <w:color w:val="000000" w:themeColor="text1"/>
        </w:rPr>
        <w:t>: Enter a brief description for the contact.</w:t>
      </w:r>
    </w:p>
    <w:p w:rsidR="00F71980" w:rsidRPr="00A117C7" w:rsidRDefault="00F71980" w:rsidP="00556AC1">
      <w:pPr>
        <w:pStyle w:val="List"/>
        <w:numPr>
          <w:ilvl w:val="0"/>
          <w:numId w:val="29"/>
        </w:numPr>
        <w:rPr>
          <w:rFonts w:ascii="Calibri" w:hAnsi="Calibri" w:cs="Calibri"/>
          <w:color w:val="000000" w:themeColor="text1"/>
        </w:rPr>
      </w:pPr>
      <w:bookmarkStart w:id="163" w:name="BM1275778"/>
      <w:r w:rsidRPr="00A117C7">
        <w:rPr>
          <w:rFonts w:ascii="Calibri" w:hAnsi="Calibri" w:cs="Calibri"/>
          <w:b/>
          <w:bCs/>
          <w:color w:val="000000" w:themeColor="text1"/>
        </w:rPr>
        <w:t>Reports To</w:t>
      </w:r>
      <w:bookmarkEnd w:id="163"/>
      <w:r w:rsidRPr="00A117C7">
        <w:rPr>
          <w:rFonts w:ascii="Calibri" w:hAnsi="Calibri" w:cs="Calibri"/>
          <w:color w:val="000000" w:themeColor="text1"/>
        </w:rPr>
        <w:t>. Click Select and select the contact’s supervisor from the Contacts list.</w:t>
      </w:r>
    </w:p>
    <w:p w:rsidR="00F71980" w:rsidRPr="00A117C7" w:rsidRDefault="00F71980" w:rsidP="00556AC1">
      <w:pPr>
        <w:pStyle w:val="List"/>
        <w:numPr>
          <w:ilvl w:val="0"/>
          <w:numId w:val="29"/>
        </w:numPr>
        <w:jc w:val="both"/>
        <w:rPr>
          <w:rFonts w:ascii="Calibri" w:hAnsi="Calibri" w:cs="Calibri"/>
          <w:color w:val="000000" w:themeColor="text1"/>
        </w:rPr>
      </w:pPr>
      <w:bookmarkStart w:id="164" w:name="BM1275765"/>
      <w:r w:rsidRPr="00A117C7">
        <w:rPr>
          <w:rFonts w:ascii="Calibri" w:hAnsi="Calibri" w:cs="Calibri"/>
          <w:b/>
          <w:bCs/>
          <w:color w:val="000000" w:themeColor="text1"/>
        </w:rPr>
        <w:t>Lead Source</w:t>
      </w:r>
      <w:bookmarkEnd w:id="164"/>
      <w:r w:rsidRPr="00A117C7">
        <w:rPr>
          <w:rFonts w:ascii="Calibri" w:hAnsi="Calibri" w:cs="Calibri"/>
          <w:color w:val="000000" w:themeColor="text1"/>
        </w:rPr>
        <w:t>. From the drop-down list, select the source that generated the lead, such as direct mail or trade show.</w:t>
      </w:r>
    </w:p>
    <w:p w:rsidR="00F71980" w:rsidRPr="00A117C7" w:rsidRDefault="00F71980" w:rsidP="00556AC1">
      <w:pPr>
        <w:pStyle w:val="List"/>
        <w:numPr>
          <w:ilvl w:val="0"/>
          <w:numId w:val="29"/>
        </w:numPr>
        <w:rPr>
          <w:rFonts w:ascii="Calibri" w:hAnsi="Calibri" w:cs="Calibri"/>
          <w:color w:val="000000" w:themeColor="text1"/>
        </w:rPr>
      </w:pPr>
      <w:bookmarkStart w:id="165" w:name="BM1275767"/>
      <w:r w:rsidRPr="00A117C7">
        <w:rPr>
          <w:rFonts w:ascii="Calibri" w:hAnsi="Calibri" w:cs="Calibri"/>
          <w:b/>
          <w:bCs/>
          <w:color w:val="000000" w:themeColor="text1"/>
        </w:rPr>
        <w:t>Campaign</w:t>
      </w:r>
      <w:bookmarkEnd w:id="165"/>
      <w:r w:rsidRPr="00A117C7">
        <w:rPr>
          <w:rFonts w:ascii="Calibri" w:hAnsi="Calibri" w:cs="Calibri"/>
          <w:color w:val="000000" w:themeColor="text1"/>
        </w:rPr>
        <w:t xml:space="preserve">.  Click </w:t>
      </w:r>
      <w:r w:rsidRPr="00A117C7">
        <w:rPr>
          <w:rStyle w:val="bold"/>
          <w:rFonts w:ascii="Calibri" w:hAnsi="Calibri" w:cs="Calibri"/>
          <w:color w:val="000000" w:themeColor="text1"/>
        </w:rPr>
        <w:t>Select</w:t>
      </w:r>
      <w:r w:rsidRPr="00A117C7">
        <w:rPr>
          <w:rFonts w:ascii="Calibri" w:hAnsi="Calibri" w:cs="Calibri"/>
          <w:color w:val="000000" w:themeColor="text1"/>
        </w:rPr>
        <w:t xml:space="preserve"> to select it from the Campaigns list in order to associate it with the contacts</w:t>
      </w:r>
    </w:p>
    <w:p w:rsidR="00F71980" w:rsidRPr="00A117C7" w:rsidRDefault="00F71980" w:rsidP="00556AC1">
      <w:pPr>
        <w:pStyle w:val="List"/>
        <w:numPr>
          <w:ilvl w:val="0"/>
          <w:numId w:val="29"/>
        </w:numPr>
        <w:jc w:val="both"/>
        <w:rPr>
          <w:rFonts w:ascii="Calibri" w:hAnsi="Calibri" w:cs="Calibri"/>
          <w:color w:val="000000" w:themeColor="text1"/>
        </w:rPr>
      </w:pPr>
      <w:bookmarkStart w:id="166" w:name="BM1275779"/>
      <w:r w:rsidRPr="00A117C7">
        <w:rPr>
          <w:rFonts w:ascii="Calibri" w:hAnsi="Calibri" w:cs="Calibri"/>
          <w:b/>
          <w:bCs/>
          <w:color w:val="000000" w:themeColor="text1"/>
        </w:rPr>
        <w:t>Sync to Outlook</w:t>
      </w:r>
      <w:bookmarkEnd w:id="166"/>
      <w:r w:rsidRPr="00A117C7">
        <w:rPr>
          <w:rFonts w:ascii="Calibri" w:hAnsi="Calibri" w:cs="Calibri"/>
          <w:color w:val="000000" w:themeColor="text1"/>
        </w:rPr>
        <w:t>. Select the box to synchronize this contact data with Outlook after installed TamTamCRM Plug-in for Microsoft Outlook</w:t>
      </w:r>
      <w:bookmarkStart w:id="167" w:name="BM1275780"/>
    </w:p>
    <w:p w:rsidR="00F71980" w:rsidRPr="00A117C7" w:rsidRDefault="00F71980" w:rsidP="00556AC1">
      <w:pPr>
        <w:pStyle w:val="List"/>
        <w:numPr>
          <w:ilvl w:val="0"/>
          <w:numId w:val="65"/>
        </w:numPr>
        <w:tabs>
          <w:tab w:val="clear" w:pos="2007"/>
        </w:tabs>
        <w:ind w:left="1260"/>
        <w:jc w:val="both"/>
        <w:rPr>
          <w:rFonts w:ascii="Calibri" w:hAnsi="Calibri" w:cs="Calibri"/>
          <w:color w:val="000000" w:themeColor="text1"/>
        </w:rPr>
      </w:pPr>
      <w:r w:rsidRPr="00A117C7">
        <w:rPr>
          <w:rFonts w:ascii="Calibri" w:hAnsi="Calibri" w:cs="Calibri"/>
          <w:b/>
          <w:bCs/>
          <w:color w:val="000000" w:themeColor="text1"/>
        </w:rPr>
        <w:t>Do Not Call</w:t>
      </w:r>
      <w:bookmarkEnd w:id="167"/>
      <w:r w:rsidRPr="00A117C7">
        <w:rPr>
          <w:rFonts w:ascii="Calibri" w:hAnsi="Calibri" w:cs="Calibri"/>
          <w:color w:val="000000" w:themeColor="text1"/>
        </w:rPr>
        <w:t>. Select this box to put the contact into Do Not Call list to avoid from sent out campaigns to this contact.</w:t>
      </w:r>
    </w:p>
    <w:p w:rsidR="00F71980" w:rsidRPr="00A117C7" w:rsidRDefault="00F71980" w:rsidP="00556AC1">
      <w:pPr>
        <w:pStyle w:val="List"/>
        <w:numPr>
          <w:ilvl w:val="0"/>
          <w:numId w:val="29"/>
        </w:numPr>
        <w:jc w:val="both"/>
        <w:rPr>
          <w:rFonts w:ascii="Calibri" w:hAnsi="Calibri" w:cs="Calibri"/>
          <w:color w:val="000000" w:themeColor="text1"/>
        </w:rPr>
      </w:pPr>
      <w:bookmarkStart w:id="168" w:name="BM1275782"/>
      <w:r w:rsidRPr="00A117C7">
        <w:rPr>
          <w:rFonts w:ascii="Calibri" w:hAnsi="Calibri" w:cs="Calibri"/>
          <w:b/>
          <w:bCs/>
          <w:color w:val="000000" w:themeColor="text1"/>
        </w:rPr>
        <w:t>Assigned to</w:t>
      </w:r>
      <w:bookmarkEnd w:id="168"/>
      <w:r w:rsidRPr="00A117C7">
        <w:rPr>
          <w:rFonts w:ascii="Calibri" w:hAnsi="Calibri" w:cs="Calibri"/>
          <w:color w:val="000000" w:themeColor="text1"/>
        </w:rPr>
        <w:t>. Choose the individual responsible to communicate with this contact. By default, user himself/herself assigned to the contact.</w:t>
      </w:r>
    </w:p>
    <w:p w:rsidR="00F71980" w:rsidRPr="00A117C7" w:rsidRDefault="00F71980" w:rsidP="009D6565">
      <w:pPr>
        <w:tabs>
          <w:tab w:val="left" w:pos="180"/>
        </w:tabs>
        <w:ind w:left="360"/>
        <w:rPr>
          <w:rFonts w:ascii="Calibri" w:hAnsi="Calibri" w:cs="Calibri"/>
          <w:color w:val="000000" w:themeColor="text1"/>
        </w:rPr>
      </w:pPr>
      <w:bookmarkStart w:id="169" w:name="BM1275791"/>
      <w:r w:rsidRPr="00A117C7">
        <w:rPr>
          <w:rFonts w:ascii="Calibri" w:hAnsi="Calibri" w:cs="Calibri"/>
          <w:color w:val="000000" w:themeColor="text1"/>
        </w:rPr>
        <w:t xml:space="preserve">3. Click </w:t>
      </w:r>
      <w:bookmarkEnd w:id="169"/>
      <w:r w:rsidRPr="00A117C7">
        <w:rPr>
          <w:rFonts w:ascii="Calibri" w:hAnsi="Calibri" w:cs="Calibri"/>
          <w:b/>
          <w:bCs/>
          <w:color w:val="000000" w:themeColor="text1"/>
        </w:rPr>
        <w:t xml:space="preserve">Save </w:t>
      </w:r>
      <w:r w:rsidRPr="00A117C7">
        <w:rPr>
          <w:rFonts w:ascii="Calibri" w:hAnsi="Calibri" w:cs="Calibri"/>
          <w:color w:val="000000" w:themeColor="text1"/>
        </w:rPr>
        <w:t xml:space="preserve">to save the contact; click </w:t>
      </w:r>
      <w:r w:rsidRPr="00A117C7">
        <w:rPr>
          <w:rFonts w:ascii="Calibri" w:hAnsi="Calibri" w:cs="Calibri"/>
          <w:b/>
          <w:bCs/>
          <w:color w:val="000000" w:themeColor="text1"/>
        </w:rPr>
        <w:t>Cancel</w:t>
      </w:r>
      <w:r w:rsidRPr="00A117C7">
        <w:rPr>
          <w:rFonts w:ascii="Calibri" w:hAnsi="Calibri" w:cs="Calibri"/>
          <w:color w:val="000000" w:themeColor="text1"/>
        </w:rPr>
        <w:t xml:space="preserve"> to return to the Contact’s home page without creating the new contact.</w:t>
      </w:r>
    </w:p>
    <w:p w:rsidR="00F71980" w:rsidRPr="00A117C7" w:rsidRDefault="00F71980" w:rsidP="009D6565">
      <w:pPr>
        <w:tabs>
          <w:tab w:val="left" w:pos="180"/>
        </w:tabs>
        <w:ind w:left="360"/>
        <w:rPr>
          <w:rFonts w:ascii="Calibri" w:hAnsi="Calibri" w:cs="Calibri"/>
          <w:color w:val="000000" w:themeColor="text1"/>
        </w:rPr>
      </w:pPr>
    </w:p>
    <w:p w:rsidR="00F71980" w:rsidRPr="00A117C7" w:rsidRDefault="00F71980" w:rsidP="009D6565">
      <w:pPr>
        <w:pStyle w:val="Heading3"/>
        <w:rPr>
          <w:rFonts w:ascii="Calibri" w:hAnsi="Calibri" w:cs="Calibri"/>
          <w:color w:val="000000" w:themeColor="text1"/>
        </w:rPr>
      </w:pPr>
      <w:bookmarkStart w:id="170" w:name="_To_view_and"/>
      <w:bookmarkStart w:id="171" w:name="BM1275793"/>
      <w:bookmarkStart w:id="172" w:name="_Toc314555027"/>
      <w:bookmarkEnd w:id="170"/>
      <w:r w:rsidRPr="00A117C7">
        <w:rPr>
          <w:rFonts w:ascii="Calibri" w:hAnsi="Calibri" w:cs="Calibri"/>
          <w:color w:val="000000" w:themeColor="text1"/>
        </w:rPr>
        <w:t>To View and Manage Contacts</w:t>
      </w:r>
      <w:bookmarkEnd w:id="171"/>
      <w:bookmarkEnd w:id="172"/>
    </w:p>
    <w:p w:rsidR="00F71980" w:rsidRPr="00A117C7" w:rsidRDefault="00F71980" w:rsidP="009D6565">
      <w:pPr>
        <w:rPr>
          <w:rFonts w:ascii="Calibri" w:hAnsi="Calibri" w:cs="Calibri"/>
          <w:b/>
          <w:bCs/>
          <w:color w:val="000000" w:themeColor="text1"/>
        </w:rPr>
      </w:pP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173" w:name="BM1275794"/>
      <w:r w:rsidRPr="00A117C7">
        <w:rPr>
          <w:rFonts w:ascii="Calibri" w:hAnsi="Calibri" w:cs="Calibri"/>
          <w:color w:val="000000" w:themeColor="text1"/>
        </w:rPr>
        <w:t xml:space="preserve">To delete one or more of the listed contacts, use the </w:t>
      </w:r>
      <w:bookmarkEnd w:id="173"/>
      <w:r w:rsidRPr="00A117C7">
        <w:rPr>
          <w:rFonts w:ascii="Calibri" w:hAnsi="Calibri" w:cs="Calibri"/>
          <w:color w:val="000000" w:themeColor="text1"/>
        </w:rPr>
        <w:t xml:space="preserve">Mass Update panel. To do this, check off appropriate contacts, click </w:t>
      </w:r>
      <w:r w:rsidRPr="00A117C7">
        <w:rPr>
          <w:rFonts w:ascii="Calibri" w:hAnsi="Calibri" w:cs="Calibri"/>
          <w:b/>
          <w:bCs/>
          <w:color w:val="000000" w:themeColor="text1"/>
        </w:rPr>
        <w:t xml:space="preserve">Action </w:t>
      </w:r>
      <w:r w:rsidRPr="00A117C7">
        <w:rPr>
          <w:rFonts w:ascii="Calibri" w:hAnsi="Calibri" w:cs="Calibri"/>
          <w:color w:val="000000" w:themeColor="text1"/>
        </w:rPr>
        <w:t xml:space="preserve">-&gt; Select </w:t>
      </w:r>
      <w:r w:rsidRPr="00A117C7">
        <w:rPr>
          <w:rFonts w:ascii="Calibri" w:hAnsi="Calibri" w:cs="Calibri"/>
          <w:b/>
          <w:bCs/>
          <w:color w:val="000000" w:themeColor="text1"/>
        </w:rPr>
        <w:t>Delete.</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174" w:name="BM1275798"/>
      <w:r w:rsidRPr="00A117C7">
        <w:rPr>
          <w:rFonts w:ascii="Calibri" w:hAnsi="Calibri" w:cs="Calibri"/>
          <w:color w:val="000000" w:themeColor="text1"/>
        </w:rPr>
        <w:t>Click on the contact name in the list to show the detail view.</w:t>
      </w:r>
      <w:bookmarkEnd w:id="174"/>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export records, check off the appropriate contacts and click Action -&gt;Select </w:t>
      </w:r>
      <w:r w:rsidRPr="00A117C7">
        <w:rPr>
          <w:rFonts w:ascii="Calibri" w:hAnsi="Calibri" w:cs="Calibri"/>
          <w:b/>
          <w:bCs/>
          <w:color w:val="000000" w:themeColor="text1"/>
        </w:rPr>
        <w:t>Export.</w:t>
      </w:r>
      <w:r w:rsidRPr="00A117C7">
        <w:rPr>
          <w:rFonts w:ascii="Calibri" w:hAnsi="Calibri" w:cs="Calibri"/>
          <w:color w:val="000000" w:themeColor="text1"/>
        </w:rPr>
        <w:t xml:space="preserve"> </w:t>
      </w:r>
    </w:p>
    <w:p w:rsidR="00F71980" w:rsidRPr="00A117C7" w:rsidRDefault="00F71980" w:rsidP="00556AC1">
      <w:pPr>
        <w:widowControl/>
        <w:numPr>
          <w:ilvl w:val="0"/>
          <w:numId w:val="15"/>
        </w:numPr>
        <w:spacing w:line="240" w:lineRule="auto"/>
        <w:jc w:val="both"/>
        <w:rPr>
          <w:rFonts w:ascii="Calibri" w:hAnsi="Calibri" w:cs="Calibri"/>
          <w:b/>
          <w:bCs/>
          <w:color w:val="000000" w:themeColor="text1"/>
        </w:rPr>
      </w:pPr>
      <w:bookmarkStart w:id="175" w:name="BM1275807"/>
      <w:r w:rsidRPr="00A117C7">
        <w:rPr>
          <w:rFonts w:ascii="Calibri" w:hAnsi="Calibri" w:cs="Calibri"/>
          <w:color w:val="000000" w:themeColor="text1"/>
        </w:rPr>
        <w:t xml:space="preserve">To edit contact details, in the detail view, click </w:t>
      </w:r>
      <w:bookmarkEnd w:id="175"/>
      <w:r w:rsidRPr="00A117C7">
        <w:rPr>
          <w:rFonts w:ascii="Calibri" w:hAnsi="Calibri" w:cs="Calibri"/>
          <w:b/>
          <w:bCs/>
          <w:color w:val="000000" w:themeColor="text1"/>
        </w:rPr>
        <w:t>Edit.</w:t>
      </w:r>
    </w:p>
    <w:p w:rsidR="00F71980" w:rsidRPr="00A117C7" w:rsidRDefault="00F71980" w:rsidP="00556AC1">
      <w:pPr>
        <w:widowControl/>
        <w:numPr>
          <w:ilvl w:val="0"/>
          <w:numId w:val="15"/>
        </w:numPr>
        <w:spacing w:line="240" w:lineRule="auto"/>
        <w:jc w:val="both"/>
        <w:rPr>
          <w:rFonts w:ascii="Calibri" w:hAnsi="Calibri" w:cs="Calibri"/>
          <w:b/>
          <w:bCs/>
          <w:color w:val="000000" w:themeColor="text1"/>
        </w:rPr>
      </w:pPr>
      <w:bookmarkStart w:id="176" w:name="BM1275809"/>
      <w:r w:rsidRPr="00A117C7">
        <w:rPr>
          <w:rFonts w:ascii="Calibri" w:hAnsi="Calibri" w:cs="Calibri"/>
          <w:color w:val="000000" w:themeColor="text1"/>
        </w:rPr>
        <w:t xml:space="preserve">To duplicate contact information, in the detail view, click </w:t>
      </w:r>
      <w:bookmarkEnd w:id="176"/>
      <w:r w:rsidRPr="00A117C7">
        <w:rPr>
          <w:rFonts w:ascii="Calibri" w:hAnsi="Calibri" w:cs="Calibri"/>
          <w:b/>
          <w:bCs/>
          <w:color w:val="000000" w:themeColor="text1"/>
        </w:rPr>
        <w:t>Duplicate.</w:t>
      </w:r>
    </w:p>
    <w:p w:rsidR="00F71980" w:rsidRPr="00A117C7" w:rsidRDefault="00F71980" w:rsidP="00556AC1">
      <w:pPr>
        <w:widowControl/>
        <w:numPr>
          <w:ilvl w:val="0"/>
          <w:numId w:val="15"/>
        </w:numPr>
        <w:spacing w:line="240" w:lineRule="auto"/>
        <w:jc w:val="both"/>
        <w:rPr>
          <w:rFonts w:ascii="Calibri" w:hAnsi="Calibri" w:cs="Calibri"/>
          <w:b/>
          <w:bCs/>
          <w:color w:val="000000" w:themeColor="text1"/>
        </w:rPr>
      </w:pPr>
      <w:bookmarkStart w:id="177" w:name="BM1275811"/>
      <w:r w:rsidRPr="00A117C7">
        <w:rPr>
          <w:rFonts w:ascii="Calibri" w:hAnsi="Calibri" w:cs="Calibri"/>
          <w:color w:val="000000" w:themeColor="text1"/>
        </w:rPr>
        <w:t xml:space="preserve">To track modify made to contact information click </w:t>
      </w:r>
      <w:bookmarkEnd w:id="177"/>
      <w:r w:rsidRPr="00A117C7">
        <w:rPr>
          <w:rFonts w:ascii="Calibri" w:hAnsi="Calibri" w:cs="Calibri"/>
          <w:color w:val="000000" w:themeColor="text1"/>
        </w:rPr>
        <w:t xml:space="preserve">the </w:t>
      </w:r>
      <w:r w:rsidRPr="00A117C7">
        <w:rPr>
          <w:rFonts w:ascii="Calibri" w:hAnsi="Calibri" w:cs="Calibri"/>
          <w:b/>
          <w:bCs/>
          <w:color w:val="000000" w:themeColor="text1"/>
        </w:rPr>
        <w:t>View Change Log</w:t>
      </w:r>
      <w:r w:rsidRPr="00A117C7">
        <w:rPr>
          <w:rFonts w:ascii="Calibri" w:hAnsi="Calibri" w:cs="Calibri"/>
          <w:color w:val="000000" w:themeColor="text1"/>
        </w:rPr>
        <w:t xml:space="preserve"> link placed below the Edit button.</w:t>
      </w:r>
    </w:p>
    <w:p w:rsidR="00F71980" w:rsidRPr="00A117C7" w:rsidRDefault="00F71980" w:rsidP="00556AC1">
      <w:pPr>
        <w:widowControl/>
        <w:numPr>
          <w:ilvl w:val="0"/>
          <w:numId w:val="15"/>
        </w:numPr>
        <w:spacing w:line="240" w:lineRule="auto"/>
        <w:jc w:val="both"/>
        <w:rPr>
          <w:rFonts w:ascii="Calibri" w:hAnsi="Calibri" w:cs="Calibri"/>
          <w:b/>
          <w:bCs/>
          <w:color w:val="000000" w:themeColor="text1"/>
        </w:rPr>
      </w:pPr>
      <w:bookmarkStart w:id="178" w:name="BM1441546"/>
      <w:r w:rsidRPr="00A117C7">
        <w:rPr>
          <w:rFonts w:ascii="Calibri" w:hAnsi="Calibri" w:cs="Calibri"/>
          <w:color w:val="000000" w:themeColor="text1"/>
        </w:rPr>
        <w:t xml:space="preserve">To manage newsletter subscriptions, click </w:t>
      </w:r>
      <w:bookmarkEnd w:id="178"/>
      <w:r w:rsidRPr="00A117C7">
        <w:rPr>
          <w:rStyle w:val="bold"/>
          <w:rFonts w:ascii="Calibri" w:hAnsi="Calibri" w:cs="Calibri"/>
          <w:color w:val="000000" w:themeColor="text1"/>
        </w:rPr>
        <w:t>Manage Subscriptions</w:t>
      </w:r>
      <w:r w:rsidRPr="00A117C7">
        <w:rPr>
          <w:rFonts w:ascii="Calibri" w:hAnsi="Calibri" w:cs="Calibri"/>
          <w:color w:val="000000" w:themeColor="text1"/>
        </w:rPr>
        <w:t xml:space="preserve">. To add the individual to a newsletter subscription mailing list, select the newsletter from the </w:t>
      </w:r>
      <w:r w:rsidRPr="00A117C7">
        <w:rPr>
          <w:rStyle w:val="literal"/>
          <w:rFonts w:ascii="Calibri" w:hAnsi="Calibri" w:cs="Calibri"/>
          <w:color w:val="000000" w:themeColor="text1"/>
        </w:rPr>
        <w:t>Available NewsLetters</w:t>
      </w:r>
      <w:r w:rsidRPr="00A117C7">
        <w:rPr>
          <w:rFonts w:ascii="Calibri" w:hAnsi="Calibri" w:cs="Calibri"/>
          <w:color w:val="000000" w:themeColor="text1"/>
        </w:rPr>
        <w:t xml:space="preserve"> list and drag it to the </w:t>
      </w:r>
      <w:r w:rsidRPr="00A117C7">
        <w:rPr>
          <w:rStyle w:val="literal"/>
          <w:rFonts w:ascii="Calibri" w:hAnsi="Calibri" w:cs="Calibri"/>
          <w:color w:val="000000" w:themeColor="text1"/>
        </w:rPr>
        <w:t>NewsLetters Subscribed To</w:t>
      </w:r>
      <w:r w:rsidRPr="00A117C7">
        <w:rPr>
          <w:rFonts w:ascii="Calibri" w:hAnsi="Calibri" w:cs="Calibri"/>
          <w:color w:val="000000" w:themeColor="text1"/>
        </w:rPr>
        <w:t xml:space="preserve"> list and vice versa. Click </w:t>
      </w:r>
      <w:r w:rsidRPr="00A117C7">
        <w:rPr>
          <w:rStyle w:val="bold"/>
          <w:rFonts w:ascii="Calibri" w:hAnsi="Calibri" w:cs="Calibri"/>
          <w:color w:val="000000" w:themeColor="text1"/>
        </w:rPr>
        <w:t>Save</w:t>
      </w:r>
      <w:r w:rsidRPr="00A117C7">
        <w:rPr>
          <w:rFonts w:ascii="Calibri" w:hAnsi="Calibri" w:cs="Calibri"/>
          <w:color w:val="000000" w:themeColor="text1"/>
        </w:rPr>
        <w:t xml:space="preserve"> to update the information.</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179" w:name="BM1275814"/>
      <w:r w:rsidRPr="00A117C7">
        <w:rPr>
          <w:rFonts w:ascii="Calibri" w:hAnsi="Calibri" w:cs="Calibri"/>
          <w:color w:val="000000" w:themeColor="text1"/>
        </w:rPr>
        <w:t xml:space="preserve">To manage records in a sub-panel, see </w:t>
      </w:r>
      <w:bookmarkEnd w:id="179"/>
      <w:r w:rsidRPr="00A117C7">
        <w:rPr>
          <w:rFonts w:ascii="Calibri" w:hAnsi="Calibri" w:cs="Calibri"/>
          <w:color w:val="000000" w:themeColor="text1"/>
        </w:rPr>
        <w:t>“</w:t>
      </w:r>
      <w:hyperlink w:anchor="_To_manage_related" w:history="1">
        <w:r w:rsidRPr="00A117C7">
          <w:rPr>
            <w:rStyle w:val="Hyperlink"/>
            <w:rFonts w:ascii="Calibri" w:hAnsi="Calibri" w:cs="Calibri"/>
            <w:color w:val="000000" w:themeColor="text1"/>
          </w:rPr>
          <w:t>To manage related information in sub-panels</w:t>
        </w:r>
      </w:hyperlink>
      <w:r w:rsidRPr="00A117C7">
        <w:rPr>
          <w:rFonts w:ascii="Calibri" w:hAnsi="Calibri" w:cs="Calibri"/>
          <w:color w:val="000000" w:themeColor="text1"/>
        </w:rPr>
        <w:t xml:space="preserve">”. </w:t>
      </w:r>
    </w:p>
    <w:p w:rsidR="00F71980" w:rsidRPr="00A117C7" w:rsidRDefault="00F71980" w:rsidP="009D6565">
      <w:pPr>
        <w:textAlignment w:val="baseline"/>
        <w:rPr>
          <w:rFonts w:ascii="Calibri" w:hAnsi="Calibri" w:cs="Calibri"/>
          <w:b/>
          <w:bCs/>
          <w:color w:val="000000" w:themeColor="text1"/>
        </w:rPr>
      </w:pPr>
      <w:bookmarkStart w:id="180" w:name="BM1275817"/>
    </w:p>
    <w:p w:rsidR="00F71980" w:rsidRPr="00A117C7" w:rsidRDefault="00F71980" w:rsidP="009D6565">
      <w:pPr>
        <w:pStyle w:val="Heading3"/>
        <w:rPr>
          <w:rFonts w:ascii="Calibri" w:hAnsi="Calibri" w:cs="Calibri"/>
          <w:color w:val="000000" w:themeColor="text1"/>
        </w:rPr>
      </w:pPr>
      <w:bookmarkStart w:id="181" w:name="_Toc314555028"/>
      <w:bookmarkStart w:id="182" w:name="BM1275824"/>
      <w:bookmarkEnd w:id="180"/>
      <w:r w:rsidRPr="00A117C7">
        <w:rPr>
          <w:rFonts w:ascii="Calibri" w:hAnsi="Calibri" w:cs="Calibri"/>
          <w:color w:val="000000" w:themeColor="text1"/>
        </w:rPr>
        <w:t>Creating Contacts from vCards</w:t>
      </w:r>
      <w:bookmarkEnd w:id="181"/>
      <w:r w:rsidRPr="00A117C7">
        <w:rPr>
          <w:rFonts w:ascii="Calibri" w:hAnsi="Calibri" w:cs="Calibri"/>
          <w:color w:val="000000" w:themeColor="text1"/>
        </w:rPr>
        <w:t xml:space="preserve"> </w:t>
      </w:r>
      <w:bookmarkEnd w:id="182"/>
    </w:p>
    <w:p w:rsidR="00F71980" w:rsidRPr="00A117C7" w:rsidRDefault="00F71980" w:rsidP="009D6565">
      <w:pPr>
        <w:textAlignment w:val="baseline"/>
        <w:rPr>
          <w:rFonts w:ascii="Calibri" w:hAnsi="Calibri" w:cs="Calibri"/>
          <w:b/>
          <w:bCs/>
          <w:color w:val="000000" w:themeColor="text1"/>
        </w:rPr>
      </w:pPr>
    </w:p>
    <w:p w:rsidR="00F71980" w:rsidRPr="00A117C7" w:rsidRDefault="00F71980" w:rsidP="009D6565">
      <w:pPr>
        <w:rPr>
          <w:rFonts w:ascii="Calibri" w:hAnsi="Calibri" w:cs="Calibri"/>
          <w:color w:val="000000" w:themeColor="text1"/>
        </w:rPr>
      </w:pPr>
      <w:bookmarkStart w:id="183" w:name="BM1275825"/>
      <w:r w:rsidRPr="00A117C7">
        <w:rPr>
          <w:rFonts w:ascii="Calibri" w:hAnsi="Calibri" w:cs="Calibri"/>
          <w:color w:val="000000" w:themeColor="text1"/>
        </w:rPr>
        <w:t>You can also create a new contact in TamTamCRM importing a vCard file from your local file system</w:t>
      </w:r>
      <w:bookmarkStart w:id="184" w:name="BM1275830"/>
      <w:bookmarkEnd w:id="183"/>
      <w:r w:rsidRPr="00A117C7">
        <w:rPr>
          <w:rFonts w:ascii="Calibri" w:hAnsi="Calibri" w:cs="Calibri"/>
          <w:color w:val="000000" w:themeColor="text1"/>
        </w:rPr>
        <w:t>.</w:t>
      </w:r>
    </w:p>
    <w:p w:rsidR="00F71980" w:rsidRPr="00A117C7" w:rsidRDefault="00F71980" w:rsidP="009D6565">
      <w:pPr>
        <w:rPr>
          <w:rFonts w:ascii="Calibri" w:hAnsi="Calibri" w:cs="Calibri"/>
          <w:color w:val="000000" w:themeColor="text1"/>
        </w:rPr>
      </w:pPr>
    </w:p>
    <w:p w:rsidR="00F71980" w:rsidRPr="00A117C7" w:rsidRDefault="00F71980" w:rsidP="009D6565">
      <w:pPr>
        <w:rPr>
          <w:rFonts w:ascii="Calibri" w:hAnsi="Calibri" w:cs="Calibri"/>
          <w:b/>
          <w:bCs/>
          <w:color w:val="000000" w:themeColor="text1"/>
        </w:rPr>
      </w:pPr>
      <w:r w:rsidRPr="00A117C7">
        <w:rPr>
          <w:rFonts w:ascii="Calibri" w:hAnsi="Calibri" w:cs="Calibri"/>
          <w:b/>
          <w:bCs/>
          <w:color w:val="000000" w:themeColor="text1"/>
        </w:rPr>
        <w:t>To import a vCard</w:t>
      </w:r>
      <w:bookmarkEnd w:id="184"/>
      <w:r w:rsidRPr="00A117C7">
        <w:rPr>
          <w:rFonts w:ascii="Calibri" w:hAnsi="Calibri" w:cs="Calibri"/>
          <w:b/>
          <w:bCs/>
          <w:color w:val="000000" w:themeColor="text1"/>
        </w:rPr>
        <w:t>:</w:t>
      </w:r>
    </w:p>
    <w:p w:rsidR="00F71980" w:rsidRPr="00A117C7" w:rsidRDefault="00F71980" w:rsidP="009D6565">
      <w:pPr>
        <w:tabs>
          <w:tab w:val="left" w:pos="180"/>
        </w:tabs>
        <w:rPr>
          <w:rFonts w:ascii="Calibri" w:hAnsi="Calibri" w:cs="Calibri"/>
          <w:color w:val="000000" w:themeColor="text1"/>
        </w:rPr>
      </w:pPr>
      <w:bookmarkStart w:id="185" w:name="BM1275831"/>
      <w:r w:rsidRPr="00A117C7">
        <w:rPr>
          <w:rFonts w:ascii="Calibri" w:hAnsi="Calibri" w:cs="Calibri"/>
          <w:color w:val="000000" w:themeColor="text1"/>
        </w:rPr>
        <w:t xml:space="preserve">1. In the </w:t>
      </w:r>
      <w:bookmarkEnd w:id="185"/>
      <w:r w:rsidRPr="00A117C7">
        <w:rPr>
          <w:rFonts w:ascii="Calibri" w:hAnsi="Calibri" w:cs="Calibri"/>
          <w:color w:val="000000" w:themeColor="text1"/>
        </w:rPr>
        <w:t xml:space="preserve">choose </w:t>
      </w:r>
      <w:r w:rsidRPr="00A117C7">
        <w:rPr>
          <w:rFonts w:ascii="Calibri" w:hAnsi="Calibri" w:cs="Calibri"/>
          <w:b/>
          <w:bCs/>
          <w:color w:val="000000" w:themeColor="text1"/>
        </w:rPr>
        <w:t>Create Contact from vCard</w:t>
      </w:r>
      <w:r w:rsidRPr="00A117C7">
        <w:rPr>
          <w:rFonts w:ascii="Calibri" w:hAnsi="Calibri" w:cs="Calibri"/>
          <w:color w:val="000000" w:themeColor="text1"/>
        </w:rPr>
        <w:t xml:space="preserve"> in the Action bar</w:t>
      </w:r>
    </w:p>
    <w:p w:rsidR="00F71980" w:rsidRPr="00A117C7" w:rsidRDefault="00F71980" w:rsidP="009D6565">
      <w:pPr>
        <w:tabs>
          <w:tab w:val="left" w:pos="180"/>
        </w:tabs>
        <w:ind w:left="720" w:hanging="720"/>
        <w:rPr>
          <w:rFonts w:ascii="Calibri" w:hAnsi="Calibri" w:cs="Calibri"/>
          <w:color w:val="000000" w:themeColor="text1"/>
        </w:rPr>
      </w:pPr>
      <w:bookmarkStart w:id="186" w:name="BM1275832"/>
      <w:r w:rsidRPr="00A117C7">
        <w:rPr>
          <w:rFonts w:ascii="Calibri" w:hAnsi="Calibri" w:cs="Calibri"/>
          <w:color w:val="000000" w:themeColor="text1"/>
        </w:rPr>
        <w:t xml:space="preserve">2. On </w:t>
      </w:r>
      <w:bookmarkEnd w:id="186"/>
      <w:r w:rsidRPr="00A117C7">
        <w:rPr>
          <w:rFonts w:ascii="Calibri" w:hAnsi="Calibri" w:cs="Calibri"/>
          <w:color w:val="000000" w:themeColor="text1"/>
        </w:rPr>
        <w:t xml:space="preserve">click </w:t>
      </w:r>
      <w:r w:rsidRPr="00A117C7">
        <w:rPr>
          <w:rFonts w:ascii="Calibri" w:hAnsi="Calibri" w:cs="Calibri"/>
          <w:b/>
          <w:bCs/>
          <w:color w:val="000000" w:themeColor="text1"/>
        </w:rPr>
        <w:t>Browse</w:t>
      </w:r>
      <w:r w:rsidRPr="00A117C7">
        <w:rPr>
          <w:rFonts w:ascii="Calibri" w:hAnsi="Calibri" w:cs="Calibri"/>
          <w:color w:val="000000" w:themeColor="text1"/>
        </w:rPr>
        <w:t xml:space="preserve"> to navigate to the vCard location on the local file system.</w:t>
      </w:r>
    </w:p>
    <w:p w:rsidR="00F71980" w:rsidRPr="00A117C7" w:rsidRDefault="00F71980" w:rsidP="009D6565">
      <w:pPr>
        <w:rPr>
          <w:rFonts w:ascii="Calibri" w:hAnsi="Calibri" w:cs="Calibri"/>
          <w:vanish/>
          <w:color w:val="000000" w:themeColor="text1"/>
        </w:rPr>
      </w:pPr>
    </w:p>
    <w:p w:rsidR="00F71980" w:rsidRPr="00A117C7" w:rsidRDefault="00F71980" w:rsidP="009D6565">
      <w:pPr>
        <w:tabs>
          <w:tab w:val="left" w:pos="180"/>
        </w:tabs>
        <w:rPr>
          <w:rFonts w:ascii="Calibri" w:hAnsi="Calibri" w:cs="Calibri"/>
          <w:color w:val="000000" w:themeColor="text1"/>
        </w:rPr>
      </w:pPr>
      <w:bookmarkStart w:id="187" w:name="BM1275833"/>
      <w:r w:rsidRPr="00A117C7">
        <w:rPr>
          <w:rFonts w:ascii="Calibri" w:hAnsi="Calibri" w:cs="Calibri"/>
          <w:color w:val="000000" w:themeColor="text1"/>
        </w:rPr>
        <w:t xml:space="preserve">3. In the </w:t>
      </w:r>
      <w:bookmarkEnd w:id="187"/>
      <w:r w:rsidRPr="00A117C7">
        <w:rPr>
          <w:rStyle w:val="literal"/>
          <w:rFonts w:ascii="Calibri" w:hAnsi="Calibri" w:cs="Calibri"/>
          <w:color w:val="000000" w:themeColor="text1"/>
        </w:rPr>
        <w:t>Choose File</w:t>
      </w:r>
      <w:r w:rsidRPr="00A117C7">
        <w:rPr>
          <w:rFonts w:ascii="Calibri" w:hAnsi="Calibri" w:cs="Calibri"/>
          <w:color w:val="000000" w:themeColor="text1"/>
        </w:rPr>
        <w:t xml:space="preserve"> dialog box, select the file and click </w:t>
      </w:r>
      <w:r w:rsidRPr="00A117C7">
        <w:rPr>
          <w:rFonts w:ascii="Calibri" w:hAnsi="Calibri" w:cs="Calibri"/>
          <w:b/>
          <w:bCs/>
          <w:color w:val="000000" w:themeColor="text1"/>
        </w:rPr>
        <w:t>Open</w:t>
      </w:r>
      <w:r w:rsidRPr="00A117C7">
        <w:rPr>
          <w:rFonts w:ascii="Calibri" w:hAnsi="Calibri" w:cs="Calibri"/>
          <w:color w:val="000000" w:themeColor="text1"/>
        </w:rPr>
        <w:t>.</w:t>
      </w:r>
    </w:p>
    <w:p w:rsidR="00F71980" w:rsidRPr="00A117C7" w:rsidRDefault="00F71980" w:rsidP="009D6565">
      <w:pPr>
        <w:tabs>
          <w:tab w:val="left" w:pos="180"/>
        </w:tabs>
        <w:rPr>
          <w:rFonts w:ascii="Calibri" w:hAnsi="Calibri" w:cs="Calibri"/>
          <w:color w:val="000000" w:themeColor="text1"/>
        </w:rPr>
      </w:pPr>
      <w:bookmarkStart w:id="188" w:name="BM1275834"/>
      <w:r w:rsidRPr="00A117C7">
        <w:rPr>
          <w:rFonts w:ascii="Calibri" w:hAnsi="Calibri" w:cs="Calibri"/>
          <w:color w:val="000000" w:themeColor="text1"/>
        </w:rPr>
        <w:t xml:space="preserve">4. The file path displays in the </w:t>
      </w:r>
      <w:bookmarkEnd w:id="188"/>
      <w:r w:rsidRPr="00A117C7">
        <w:rPr>
          <w:rFonts w:ascii="Calibri" w:hAnsi="Calibri" w:cs="Calibri"/>
          <w:b/>
          <w:bCs/>
          <w:color w:val="000000" w:themeColor="text1"/>
        </w:rPr>
        <w:t>Contacts Import vCard</w:t>
      </w:r>
      <w:r w:rsidRPr="00A117C7">
        <w:rPr>
          <w:rFonts w:ascii="Calibri" w:hAnsi="Calibri" w:cs="Calibri"/>
          <w:color w:val="000000" w:themeColor="text1"/>
        </w:rPr>
        <w:t xml:space="preserve"> field.</w:t>
      </w:r>
    </w:p>
    <w:p w:rsidR="00F71980" w:rsidRPr="00A117C7" w:rsidRDefault="00F71980" w:rsidP="009D6565">
      <w:pPr>
        <w:rPr>
          <w:rFonts w:ascii="Calibri" w:hAnsi="Calibri" w:cs="Calibri"/>
          <w:vanish/>
          <w:color w:val="000000" w:themeColor="text1"/>
        </w:rPr>
      </w:pPr>
    </w:p>
    <w:p w:rsidR="00F71980" w:rsidRPr="00A117C7" w:rsidRDefault="00F71980" w:rsidP="009D6565">
      <w:pPr>
        <w:tabs>
          <w:tab w:val="left" w:pos="180"/>
        </w:tabs>
        <w:rPr>
          <w:rFonts w:ascii="Calibri" w:hAnsi="Calibri" w:cs="Calibri"/>
          <w:color w:val="000000" w:themeColor="text1"/>
        </w:rPr>
      </w:pPr>
      <w:bookmarkStart w:id="189" w:name="BM1275835"/>
      <w:r w:rsidRPr="00A117C7">
        <w:rPr>
          <w:rFonts w:ascii="Calibri" w:hAnsi="Calibri" w:cs="Calibri"/>
          <w:color w:val="000000" w:themeColor="text1"/>
        </w:rPr>
        <w:t xml:space="preserve">5. Click </w:t>
      </w:r>
      <w:bookmarkEnd w:id="189"/>
      <w:r w:rsidRPr="00A117C7">
        <w:rPr>
          <w:rFonts w:ascii="Calibri" w:hAnsi="Calibri" w:cs="Calibri"/>
          <w:b/>
          <w:bCs/>
          <w:color w:val="000000" w:themeColor="text1"/>
        </w:rPr>
        <w:t>Import vCard</w:t>
      </w:r>
      <w:r w:rsidRPr="00A117C7">
        <w:rPr>
          <w:rFonts w:ascii="Calibri" w:hAnsi="Calibri" w:cs="Calibri"/>
          <w:color w:val="000000" w:themeColor="text1"/>
        </w:rPr>
        <w:t>.</w:t>
      </w:r>
    </w:p>
    <w:p w:rsidR="00F71980" w:rsidRPr="00A117C7" w:rsidRDefault="00F71980" w:rsidP="009D6565">
      <w:pPr>
        <w:tabs>
          <w:tab w:val="left" w:pos="180"/>
        </w:tabs>
        <w:rPr>
          <w:rFonts w:ascii="Calibri" w:hAnsi="Calibri" w:cs="Calibri"/>
          <w:color w:val="000000" w:themeColor="text1"/>
        </w:rPr>
      </w:pPr>
    </w:p>
    <w:p w:rsidR="00F71980" w:rsidRPr="00A117C7" w:rsidRDefault="00F71980" w:rsidP="009D6565">
      <w:pPr>
        <w:tabs>
          <w:tab w:val="left" w:pos="180"/>
        </w:tabs>
        <w:rPr>
          <w:rFonts w:ascii="Calibri" w:hAnsi="Calibri" w:cs="Calibri"/>
          <w:color w:val="000000" w:themeColor="text1"/>
        </w:rPr>
      </w:pPr>
      <w:r w:rsidRPr="00A117C7">
        <w:rPr>
          <w:rFonts w:ascii="Calibri" w:hAnsi="Calibri" w:cs="Calibri"/>
          <w:color w:val="000000" w:themeColor="text1"/>
        </w:rPr>
        <w:t>See below:</w:t>
      </w:r>
    </w:p>
    <w:p w:rsidR="00F71980" w:rsidRPr="00A117C7" w:rsidRDefault="00F71980" w:rsidP="009D6565">
      <w:pPr>
        <w:tabs>
          <w:tab w:val="left" w:pos="180"/>
        </w:tabs>
        <w:rPr>
          <w:rFonts w:ascii="Calibri" w:hAnsi="Calibri" w:cs="Calibri"/>
          <w:color w:val="000000" w:themeColor="text1"/>
        </w:rPr>
      </w:pPr>
    </w:p>
    <w:p w:rsidR="00F71980" w:rsidRPr="00A117C7" w:rsidRDefault="002B77FF" w:rsidP="009D6565">
      <w:pPr>
        <w:tabs>
          <w:tab w:val="left" w:pos="180"/>
        </w:tabs>
        <w:rPr>
          <w:rFonts w:ascii="Calibri" w:hAnsi="Calibri" w:cs="Calibri"/>
          <w:color w:val="000000" w:themeColor="text1"/>
        </w:rPr>
      </w:pPr>
      <w:r w:rsidRPr="0012248A">
        <w:rPr>
          <w:rFonts w:ascii="Calibri" w:hAnsi="Calibri" w:cs="Calibri"/>
          <w:noProof/>
          <w:color w:val="000000" w:themeColor="text1"/>
        </w:rPr>
        <w:lastRenderedPageBreak/>
        <w:pict>
          <v:shape id="Picture 36" o:spid="_x0000_i1081" type="#_x0000_t75" alt="vcard" style="width:357pt;height:81pt;visibility:visible">
            <v:imagedata r:id="rId63" o:title=""/>
          </v:shape>
        </w:pict>
      </w:r>
    </w:p>
    <w:p w:rsidR="00F71980" w:rsidRPr="00A117C7" w:rsidRDefault="00F71980" w:rsidP="009D6565">
      <w:pPr>
        <w:tabs>
          <w:tab w:val="left" w:pos="180"/>
        </w:tabs>
        <w:rPr>
          <w:rFonts w:ascii="Calibri" w:hAnsi="Calibri" w:cs="Calibri"/>
          <w:color w:val="000000" w:themeColor="text1"/>
        </w:rPr>
      </w:pPr>
    </w:p>
    <w:p w:rsidR="00F71980" w:rsidRPr="00A117C7" w:rsidRDefault="00F71980" w:rsidP="009D6565">
      <w:pPr>
        <w:tabs>
          <w:tab w:val="left" w:pos="180"/>
        </w:tabs>
        <w:jc w:val="both"/>
        <w:rPr>
          <w:rFonts w:ascii="Calibri" w:hAnsi="Calibri" w:cs="Calibri"/>
          <w:color w:val="000000" w:themeColor="text1"/>
        </w:rPr>
      </w:pPr>
      <w:bookmarkStart w:id="190" w:name="BM1275836"/>
      <w:r w:rsidRPr="00A117C7">
        <w:rPr>
          <w:rFonts w:ascii="Calibri" w:hAnsi="Calibri" w:cs="Calibri"/>
          <w:color w:val="000000" w:themeColor="text1"/>
        </w:rPr>
        <w:t xml:space="preserve">The detail in the vCard displays on a new </w:t>
      </w:r>
      <w:bookmarkEnd w:id="190"/>
      <w:r w:rsidRPr="00A117C7">
        <w:rPr>
          <w:rStyle w:val="literal"/>
          <w:rFonts w:ascii="Calibri" w:hAnsi="Calibri" w:cs="Calibri"/>
          <w:color w:val="000000" w:themeColor="text1"/>
        </w:rPr>
        <w:t>Contacts</w:t>
      </w:r>
      <w:r w:rsidRPr="00A117C7">
        <w:rPr>
          <w:rFonts w:ascii="Calibri" w:hAnsi="Calibri" w:cs="Calibri"/>
          <w:color w:val="000000" w:themeColor="text1"/>
        </w:rPr>
        <w:t xml:space="preserve"> detail page.</w:t>
      </w:r>
    </w:p>
    <w:p w:rsidR="00F71980" w:rsidRPr="00A117C7" w:rsidRDefault="00F71980" w:rsidP="009D6565">
      <w:pPr>
        <w:jc w:val="both"/>
        <w:rPr>
          <w:rFonts w:ascii="Calibri" w:hAnsi="Calibri" w:cs="Calibri"/>
          <w:color w:val="000000" w:themeColor="text1"/>
        </w:rPr>
      </w:pPr>
      <w:bookmarkStart w:id="191" w:name="BM1275837"/>
      <w:r w:rsidRPr="00A117C7">
        <w:rPr>
          <w:rFonts w:ascii="Calibri" w:hAnsi="Calibri" w:cs="Calibri"/>
          <w:color w:val="000000" w:themeColor="text1"/>
        </w:rPr>
        <w:t xml:space="preserve">The system shows a </w:t>
      </w:r>
      <w:bookmarkEnd w:id="191"/>
      <w:r w:rsidRPr="00A117C7">
        <w:rPr>
          <w:rFonts w:ascii="Calibri" w:hAnsi="Calibri" w:cs="Calibri"/>
          <w:b/>
          <w:bCs/>
          <w:color w:val="000000" w:themeColor="text1"/>
        </w:rPr>
        <w:t>vCard</w:t>
      </w:r>
      <w:r w:rsidRPr="00A117C7">
        <w:rPr>
          <w:rFonts w:ascii="Calibri" w:hAnsi="Calibri" w:cs="Calibri"/>
          <w:color w:val="000000" w:themeColor="text1"/>
        </w:rPr>
        <w:t xml:space="preserve"> button adjacent to the contact name. Choose this button to open the vCard file and update the information:</w:t>
      </w:r>
    </w:p>
    <w:p w:rsidR="00F71980" w:rsidRPr="00A117C7" w:rsidRDefault="002B77FF" w:rsidP="009D6565">
      <w:pPr>
        <w:jc w:val="both"/>
        <w:rPr>
          <w:rFonts w:ascii="Calibri" w:hAnsi="Calibri" w:cs="Calibri"/>
          <w:color w:val="000000" w:themeColor="text1"/>
        </w:rPr>
      </w:pPr>
      <w:r w:rsidRPr="0012248A">
        <w:rPr>
          <w:rFonts w:ascii="Calibri" w:hAnsi="Calibri" w:cs="Calibri"/>
          <w:noProof/>
          <w:color w:val="000000" w:themeColor="text1"/>
        </w:rPr>
        <w:pict>
          <v:shape id="Picture 37" o:spid="_x0000_i1082" type="#_x0000_t75" alt="62" style="width:468pt;height:100.5pt;visibility:visible">
            <v:imagedata r:id="rId64" o:title=""/>
          </v:shape>
        </w:pict>
      </w:r>
    </w:p>
    <w:p w:rsidR="00F71980" w:rsidRPr="00A117C7" w:rsidRDefault="00F71980" w:rsidP="009D6565">
      <w:pPr>
        <w:rPr>
          <w:rFonts w:ascii="Calibri" w:hAnsi="Calibri" w:cs="Calibri"/>
          <w:color w:val="000000" w:themeColor="text1"/>
        </w:rPr>
      </w:pPr>
    </w:p>
    <w:p w:rsidR="00F71980" w:rsidRPr="00A117C7" w:rsidRDefault="00F71980" w:rsidP="009D6565">
      <w:pPr>
        <w:tabs>
          <w:tab w:val="left" w:pos="180"/>
        </w:tabs>
        <w:jc w:val="both"/>
        <w:rPr>
          <w:rFonts w:ascii="Calibri" w:hAnsi="Calibri" w:cs="Calibri"/>
          <w:color w:val="000000" w:themeColor="text1"/>
        </w:rPr>
      </w:pPr>
      <w:bookmarkStart w:id="192" w:name="BM1275838"/>
      <w:r w:rsidRPr="00A117C7">
        <w:rPr>
          <w:rFonts w:ascii="Calibri" w:hAnsi="Calibri" w:cs="Calibri"/>
          <w:color w:val="000000" w:themeColor="text1"/>
        </w:rPr>
        <w:t xml:space="preserve">To edit the contact information, click </w:t>
      </w:r>
      <w:bookmarkEnd w:id="192"/>
      <w:r w:rsidRPr="00A117C7">
        <w:rPr>
          <w:rFonts w:ascii="Calibri" w:hAnsi="Calibri" w:cs="Calibri"/>
          <w:b/>
          <w:bCs/>
          <w:color w:val="000000" w:themeColor="text1"/>
        </w:rPr>
        <w:t>Edit</w:t>
      </w:r>
      <w:r w:rsidRPr="00A117C7">
        <w:rPr>
          <w:rFonts w:ascii="Calibri" w:hAnsi="Calibri" w:cs="Calibri"/>
          <w:color w:val="000000" w:themeColor="text1"/>
        </w:rPr>
        <w:t xml:space="preserve"> in the </w:t>
      </w:r>
      <w:r w:rsidRPr="00A117C7">
        <w:rPr>
          <w:rStyle w:val="literal"/>
          <w:rFonts w:ascii="Calibri" w:hAnsi="Calibri" w:cs="Calibri"/>
          <w:color w:val="000000" w:themeColor="text1"/>
        </w:rPr>
        <w:t>Contacts</w:t>
      </w:r>
      <w:r w:rsidRPr="00A117C7">
        <w:rPr>
          <w:rFonts w:ascii="Calibri" w:hAnsi="Calibri" w:cs="Calibri"/>
          <w:color w:val="000000" w:themeColor="text1"/>
        </w:rPr>
        <w:t xml:space="preserve"> detail page.</w:t>
      </w:r>
      <w:bookmarkStart w:id="193" w:name="BM1275839"/>
      <w:r w:rsidRPr="00A117C7">
        <w:rPr>
          <w:rFonts w:ascii="Calibri" w:hAnsi="Calibri" w:cs="Calibri"/>
          <w:color w:val="000000" w:themeColor="text1"/>
        </w:rPr>
        <w:t xml:space="preserve"> To duplicate the information, click </w:t>
      </w:r>
      <w:bookmarkEnd w:id="193"/>
      <w:r w:rsidRPr="00A117C7">
        <w:rPr>
          <w:rFonts w:ascii="Calibri" w:hAnsi="Calibri" w:cs="Calibri"/>
          <w:b/>
          <w:bCs/>
          <w:color w:val="000000" w:themeColor="text1"/>
        </w:rPr>
        <w:t>Duplicate</w:t>
      </w:r>
      <w:r w:rsidRPr="00A117C7">
        <w:rPr>
          <w:rFonts w:ascii="Calibri" w:hAnsi="Calibri" w:cs="Calibri"/>
          <w:color w:val="000000" w:themeColor="text1"/>
        </w:rPr>
        <w:t xml:space="preserve"> in the </w:t>
      </w:r>
      <w:r w:rsidRPr="00A117C7">
        <w:rPr>
          <w:rStyle w:val="literal"/>
          <w:rFonts w:ascii="Calibri" w:hAnsi="Calibri" w:cs="Calibri"/>
          <w:color w:val="000000" w:themeColor="text1"/>
        </w:rPr>
        <w:t>Contacts</w:t>
      </w:r>
      <w:r w:rsidRPr="00A117C7">
        <w:rPr>
          <w:rFonts w:ascii="Calibri" w:hAnsi="Calibri" w:cs="Calibri"/>
          <w:color w:val="000000" w:themeColor="text1"/>
        </w:rPr>
        <w:t xml:space="preserve"> detail page.</w:t>
      </w:r>
      <w:bookmarkStart w:id="194" w:name="BM1275840"/>
      <w:r w:rsidRPr="00A117C7">
        <w:rPr>
          <w:rFonts w:ascii="Calibri" w:hAnsi="Calibri" w:cs="Calibri"/>
          <w:color w:val="000000" w:themeColor="text1"/>
        </w:rPr>
        <w:t xml:space="preserve"> To delete the information, click </w:t>
      </w:r>
      <w:bookmarkEnd w:id="194"/>
      <w:r w:rsidRPr="00A117C7">
        <w:rPr>
          <w:rFonts w:ascii="Calibri" w:hAnsi="Calibri" w:cs="Calibri"/>
          <w:b/>
          <w:bCs/>
          <w:color w:val="000000" w:themeColor="text1"/>
        </w:rPr>
        <w:t>Delete</w:t>
      </w:r>
      <w:r w:rsidRPr="00A117C7">
        <w:rPr>
          <w:rFonts w:ascii="Calibri" w:hAnsi="Calibri" w:cs="Calibri"/>
          <w:color w:val="000000" w:themeColor="text1"/>
        </w:rPr>
        <w:t xml:space="preserve"> in the </w:t>
      </w:r>
      <w:r w:rsidRPr="00A117C7">
        <w:rPr>
          <w:rStyle w:val="literal"/>
          <w:rFonts w:ascii="Calibri" w:hAnsi="Calibri" w:cs="Calibri"/>
          <w:color w:val="000000" w:themeColor="text1"/>
        </w:rPr>
        <w:t>Contacts</w:t>
      </w:r>
      <w:r w:rsidRPr="00A117C7">
        <w:rPr>
          <w:rFonts w:ascii="Calibri" w:hAnsi="Calibri" w:cs="Calibri"/>
          <w:color w:val="000000" w:themeColor="text1"/>
        </w:rPr>
        <w:t xml:space="preserve"> detail page.</w:t>
      </w:r>
    </w:p>
    <w:p w:rsidR="00F71980" w:rsidRPr="00A117C7" w:rsidRDefault="00F71980" w:rsidP="009D6565">
      <w:pPr>
        <w:rPr>
          <w:rFonts w:ascii="Calibri" w:hAnsi="Calibri" w:cs="Calibri"/>
          <w:color w:val="000000" w:themeColor="text1"/>
        </w:rPr>
      </w:pPr>
      <w:bookmarkStart w:id="195" w:name="_Accounts_Module"/>
      <w:bookmarkStart w:id="196" w:name="_Organization_Module"/>
      <w:bookmarkEnd w:id="195"/>
      <w:bookmarkEnd w:id="196"/>
    </w:p>
    <w:p w:rsidR="00F71980" w:rsidRPr="00A117C7" w:rsidRDefault="00F71980" w:rsidP="00AF4C59">
      <w:pPr>
        <w:pStyle w:val="Heading2"/>
        <w:rPr>
          <w:rFonts w:ascii="Calibri" w:hAnsi="Calibri" w:cs="Calibri"/>
          <w:color w:val="000000" w:themeColor="text1"/>
        </w:rPr>
      </w:pPr>
      <w:bookmarkStart w:id="197" w:name="_Calendar_Module"/>
      <w:bookmarkStart w:id="198" w:name="_Activities_Module"/>
      <w:bookmarkStart w:id="199" w:name="_Toc314555029"/>
      <w:bookmarkEnd w:id="197"/>
      <w:bookmarkEnd w:id="198"/>
      <w:r w:rsidRPr="00A117C7">
        <w:rPr>
          <w:rFonts w:ascii="Calibri" w:hAnsi="Calibri" w:cs="Calibri"/>
          <w:color w:val="000000" w:themeColor="text1"/>
        </w:rPr>
        <w:t>Opportunities Module</w:t>
      </w:r>
      <w:bookmarkEnd w:id="199"/>
    </w:p>
    <w:p w:rsidR="00F71980" w:rsidRPr="00A117C7" w:rsidRDefault="00F71980" w:rsidP="00AF4C59">
      <w:pPr>
        <w:jc w:val="both"/>
        <w:rPr>
          <w:rFonts w:ascii="Calibri" w:hAnsi="Calibri" w:cs="Calibri"/>
          <w:color w:val="000000" w:themeColor="text1"/>
        </w:rPr>
      </w:pPr>
      <w:bookmarkStart w:id="200" w:name="BM1556003"/>
      <w:r w:rsidRPr="00A117C7">
        <w:rPr>
          <w:rFonts w:ascii="Calibri" w:hAnsi="Calibri" w:cs="Calibri"/>
          <w:color w:val="000000" w:themeColor="text1"/>
        </w:rPr>
        <w:t xml:space="preserve">Use the Opportunities module to create and manage sales opportunities for your </w:t>
      </w:r>
      <w:bookmarkEnd w:id="200"/>
      <w:r w:rsidRPr="00A117C7">
        <w:rPr>
          <w:rFonts w:ascii="Calibri" w:hAnsi="Calibri" w:cs="Calibri"/>
          <w:color w:val="000000" w:themeColor="text1"/>
        </w:rPr>
        <w:t>organization:</w:t>
      </w:r>
    </w:p>
    <w:p w:rsidR="00F71980" w:rsidRPr="00A117C7" w:rsidRDefault="00F71980" w:rsidP="00AF4C59">
      <w:pPr>
        <w:jc w:val="both"/>
        <w:rPr>
          <w:rFonts w:ascii="Calibri" w:hAnsi="Calibri" w:cs="Calibri"/>
          <w:color w:val="000000" w:themeColor="text1"/>
        </w:rPr>
      </w:pPr>
      <w:r w:rsidRPr="00A117C7">
        <w:rPr>
          <w:rFonts w:ascii="Calibri" w:hAnsi="Calibri" w:cs="Calibri"/>
          <w:color w:val="000000" w:themeColor="text1"/>
        </w:rPr>
        <w:t xml:space="preserve">The </w:t>
      </w:r>
      <w:r w:rsidRPr="00A117C7">
        <w:rPr>
          <w:rStyle w:val="literal"/>
          <w:rFonts w:ascii="Calibri" w:hAnsi="Calibri" w:cs="Calibri"/>
          <w:color w:val="000000" w:themeColor="text1"/>
        </w:rPr>
        <w:t>Action</w:t>
      </w:r>
      <w:r w:rsidRPr="00A117C7">
        <w:rPr>
          <w:rFonts w:ascii="Calibri" w:hAnsi="Calibri" w:cs="Calibri"/>
          <w:color w:val="000000" w:themeColor="text1"/>
        </w:rPr>
        <w:t xml:space="preserve"> bar displays the following options:</w:t>
      </w:r>
    </w:p>
    <w:p w:rsidR="00F71980" w:rsidRPr="00A117C7" w:rsidRDefault="00F71980" w:rsidP="00AF4C59">
      <w:pPr>
        <w:jc w:val="both"/>
        <w:rPr>
          <w:rFonts w:ascii="Calibri" w:hAnsi="Calibri" w:cs="Calibri"/>
          <w:b/>
          <w:bCs/>
          <w:color w:val="000000" w:themeColor="text1"/>
        </w:rPr>
      </w:pPr>
      <w:r w:rsidRPr="00A117C7">
        <w:rPr>
          <w:rFonts w:ascii="Calibri" w:hAnsi="Calibri" w:cs="Calibri"/>
          <w:b/>
          <w:bCs/>
          <w:color w:val="000000" w:themeColor="text1"/>
        </w:rPr>
        <w:t>Create Opportunity, View Opportunities and Import Opportunities</w:t>
      </w:r>
    </w:p>
    <w:p w:rsidR="00F71980" w:rsidRPr="00A117C7" w:rsidRDefault="00F71980" w:rsidP="00AF4C59">
      <w:pPr>
        <w:jc w:val="both"/>
        <w:rPr>
          <w:rFonts w:ascii="Calibri" w:hAnsi="Calibri" w:cs="Calibri"/>
          <w:color w:val="000000" w:themeColor="text1"/>
        </w:rPr>
      </w:pPr>
    </w:p>
    <w:p w:rsidR="00F71980" w:rsidRPr="00A117C7" w:rsidRDefault="002B77FF" w:rsidP="00AF4C59">
      <w:pPr>
        <w:jc w:val="both"/>
        <w:rPr>
          <w:rFonts w:ascii="Calibri" w:hAnsi="Calibri" w:cs="Calibri"/>
          <w:color w:val="000000" w:themeColor="text1"/>
        </w:rPr>
      </w:pPr>
      <w:r w:rsidRPr="0012248A">
        <w:rPr>
          <w:rFonts w:ascii="Calibri" w:hAnsi="Calibri" w:cs="Calibri"/>
          <w:noProof/>
          <w:color w:val="000000" w:themeColor="text1"/>
        </w:rPr>
        <w:pict>
          <v:shape id="_x0000_i1083" type="#_x0000_t75" style="width:470.25pt;height:186pt;visibility:visible">
            <v:imagedata r:id="rId65" o:title=""/>
          </v:shape>
        </w:pict>
      </w:r>
    </w:p>
    <w:p w:rsidR="00F71980" w:rsidRPr="00A117C7" w:rsidRDefault="00F71980" w:rsidP="00AF4C59">
      <w:pPr>
        <w:jc w:val="both"/>
        <w:rPr>
          <w:rFonts w:ascii="Calibri" w:hAnsi="Calibri" w:cs="Calibri"/>
          <w:color w:val="000000" w:themeColor="text1"/>
        </w:rPr>
      </w:pPr>
      <w:bookmarkStart w:id="201" w:name="BM1276041"/>
    </w:p>
    <w:p w:rsidR="00F71980" w:rsidRPr="00A117C7" w:rsidRDefault="00F71980" w:rsidP="00AF4C59">
      <w:pPr>
        <w:jc w:val="both"/>
        <w:rPr>
          <w:rFonts w:ascii="Calibri" w:hAnsi="Calibri" w:cs="Calibri"/>
          <w:color w:val="000000" w:themeColor="text1"/>
        </w:rPr>
      </w:pPr>
      <w:r w:rsidRPr="00A117C7">
        <w:rPr>
          <w:rFonts w:ascii="Calibri" w:hAnsi="Calibri" w:cs="Calibri"/>
          <w:color w:val="000000" w:themeColor="text1"/>
        </w:rPr>
        <w:t>Each opportunity must be connected with only one organization</w:t>
      </w:r>
      <w:bookmarkEnd w:id="201"/>
      <w:r w:rsidRPr="00A117C7">
        <w:rPr>
          <w:rFonts w:ascii="Calibri" w:hAnsi="Calibri" w:cs="Calibri"/>
          <w:color w:val="000000" w:themeColor="text1"/>
        </w:rPr>
        <w:t xml:space="preserve"> and also enable you to associate it with multiple leads and contacts. The TamTamCRM Systems’ customized functionality also allows assigning opportunities to teams, which helps share the data related to specific opportunities between multiple team members.</w:t>
      </w:r>
    </w:p>
    <w:p w:rsidR="00F71980" w:rsidRPr="00A117C7" w:rsidRDefault="00F71980" w:rsidP="00AF4C59">
      <w:pPr>
        <w:jc w:val="both"/>
        <w:rPr>
          <w:rFonts w:ascii="Calibri" w:hAnsi="Calibri" w:cs="Calibri"/>
          <w:color w:val="000000" w:themeColor="text1"/>
        </w:rPr>
      </w:pPr>
    </w:p>
    <w:p w:rsidR="00F71980" w:rsidRPr="00A117C7" w:rsidRDefault="00F71980" w:rsidP="00AF4C59">
      <w:pPr>
        <w:jc w:val="both"/>
        <w:rPr>
          <w:rFonts w:ascii="Calibri" w:hAnsi="Calibri" w:cs="Calibri"/>
          <w:b/>
          <w:bCs/>
          <w:color w:val="000000" w:themeColor="text1"/>
        </w:rPr>
      </w:pPr>
      <w:r w:rsidRPr="00A117C7">
        <w:rPr>
          <w:rFonts w:ascii="Calibri" w:hAnsi="Calibri" w:cs="Calibri"/>
          <w:b/>
          <w:bCs/>
          <w:color w:val="000000" w:themeColor="text1"/>
        </w:rPr>
        <w:t>To create an opportunity</w:t>
      </w:r>
    </w:p>
    <w:p w:rsidR="00F71980" w:rsidRPr="00A117C7" w:rsidRDefault="00F71980" w:rsidP="00AF4C59">
      <w:pPr>
        <w:jc w:val="both"/>
        <w:rPr>
          <w:rFonts w:ascii="Calibri" w:hAnsi="Calibri" w:cs="Calibri"/>
          <w:b/>
          <w:bCs/>
          <w:color w:val="000000" w:themeColor="text1"/>
        </w:rPr>
      </w:pPr>
    </w:p>
    <w:p w:rsidR="00F71980" w:rsidRPr="00A117C7" w:rsidRDefault="00F71980" w:rsidP="00556AC1">
      <w:pPr>
        <w:widowControl/>
        <w:numPr>
          <w:ilvl w:val="0"/>
          <w:numId w:val="18"/>
        </w:numPr>
        <w:spacing w:line="240" w:lineRule="auto"/>
        <w:rPr>
          <w:rFonts w:ascii="Calibri" w:hAnsi="Calibri" w:cs="Calibri"/>
          <w:color w:val="000000" w:themeColor="text1"/>
        </w:rPr>
      </w:pPr>
      <w:bookmarkStart w:id="202" w:name="BM1556031"/>
      <w:r w:rsidRPr="00A117C7">
        <w:rPr>
          <w:rFonts w:ascii="Calibri" w:hAnsi="Calibri" w:cs="Calibri"/>
          <w:color w:val="000000" w:themeColor="text1"/>
        </w:rPr>
        <w:t xml:space="preserve">In the </w:t>
      </w:r>
      <w:bookmarkEnd w:id="202"/>
      <w:r w:rsidRPr="00A117C7">
        <w:rPr>
          <w:rStyle w:val="literal"/>
          <w:rFonts w:ascii="Calibri" w:hAnsi="Calibri" w:cs="Calibri"/>
          <w:color w:val="000000" w:themeColor="text1"/>
        </w:rPr>
        <w:t xml:space="preserve">Opportunity menu </w:t>
      </w:r>
      <w:r w:rsidRPr="00A117C7">
        <w:rPr>
          <w:rFonts w:ascii="Calibri" w:hAnsi="Calibri" w:cs="Calibri"/>
          <w:color w:val="000000" w:themeColor="text1"/>
        </w:rPr>
        <w:t xml:space="preserve">, click </w:t>
      </w:r>
      <w:r w:rsidRPr="00A117C7">
        <w:rPr>
          <w:rFonts w:ascii="Calibri" w:hAnsi="Calibri" w:cs="Calibri"/>
          <w:b/>
          <w:bCs/>
          <w:color w:val="000000" w:themeColor="text1"/>
        </w:rPr>
        <w:t>Create Opportunity</w:t>
      </w:r>
      <w:r w:rsidRPr="00A117C7">
        <w:rPr>
          <w:rFonts w:ascii="Calibri" w:hAnsi="Calibri" w:cs="Calibri"/>
          <w:color w:val="000000" w:themeColor="text1"/>
        </w:rPr>
        <w:t>:</w:t>
      </w:r>
    </w:p>
    <w:p w:rsidR="00F71980" w:rsidRPr="00A117C7" w:rsidRDefault="002B77FF" w:rsidP="00AF4C59">
      <w:pPr>
        <w:ind w:left="360"/>
        <w:rPr>
          <w:rFonts w:ascii="Calibri" w:hAnsi="Calibri" w:cs="Calibri"/>
          <w:color w:val="000000" w:themeColor="text1"/>
        </w:rPr>
      </w:pPr>
      <w:r w:rsidRPr="0012248A">
        <w:rPr>
          <w:rFonts w:ascii="Calibri" w:hAnsi="Calibri" w:cs="Calibri"/>
          <w:noProof/>
          <w:color w:val="000000" w:themeColor="text1"/>
        </w:rPr>
        <w:pict>
          <v:shape id="Picture 27" o:spid="_x0000_i1084" type="#_x0000_t75" alt="create_oppurtunities" style="width:459pt;height:60pt;visibility:visible">
            <v:imagedata r:id="rId66" o:title=""/>
          </v:shape>
        </w:pict>
      </w:r>
      <w:bookmarkStart w:id="203" w:name="BM1276062"/>
    </w:p>
    <w:bookmarkEnd w:id="203"/>
    <w:p w:rsidR="00F71980" w:rsidRPr="00A117C7" w:rsidRDefault="00F71980" w:rsidP="00AF4C59">
      <w:pPr>
        <w:jc w:val="both"/>
        <w:rPr>
          <w:rFonts w:ascii="Calibri" w:hAnsi="Calibri" w:cs="Calibri"/>
          <w:color w:val="000000" w:themeColor="text1"/>
        </w:rPr>
      </w:pPr>
      <w:r w:rsidRPr="00A117C7">
        <w:rPr>
          <w:rFonts w:ascii="Calibri" w:hAnsi="Calibri" w:cs="Calibri"/>
          <w:color w:val="000000" w:themeColor="text1"/>
        </w:rPr>
        <w:t>This form contains only the required fields. You can enter information for optional fields after you save the form.</w:t>
      </w:r>
    </w:p>
    <w:p w:rsidR="00F71980" w:rsidRPr="00A117C7" w:rsidRDefault="00F71980" w:rsidP="00AF4C59">
      <w:pPr>
        <w:ind w:firstLine="360"/>
        <w:jc w:val="both"/>
        <w:rPr>
          <w:rFonts w:ascii="Calibri" w:hAnsi="Calibri" w:cs="Calibri"/>
          <w:color w:val="000000" w:themeColor="text1"/>
        </w:rPr>
      </w:pPr>
      <w:r w:rsidRPr="00A117C7">
        <w:rPr>
          <w:rFonts w:ascii="Calibri" w:hAnsi="Calibri" w:cs="Calibri"/>
          <w:color w:val="000000" w:themeColor="text1"/>
        </w:rPr>
        <w:t xml:space="preserve">2. </w:t>
      </w:r>
      <w:bookmarkStart w:id="204" w:name="BM1276063"/>
      <w:r w:rsidRPr="00A117C7">
        <w:rPr>
          <w:rFonts w:ascii="Calibri" w:hAnsi="Calibri" w:cs="Calibri"/>
          <w:color w:val="000000" w:themeColor="text1"/>
        </w:rPr>
        <w:t xml:space="preserve">On the </w:t>
      </w:r>
      <w:bookmarkEnd w:id="204"/>
      <w:r w:rsidRPr="00A117C7">
        <w:rPr>
          <w:rStyle w:val="literal"/>
          <w:rFonts w:ascii="Calibri" w:hAnsi="Calibri" w:cs="Calibri"/>
          <w:color w:val="000000" w:themeColor="text1"/>
        </w:rPr>
        <w:t>Opportunities</w:t>
      </w:r>
      <w:r w:rsidRPr="00A117C7">
        <w:rPr>
          <w:rFonts w:ascii="Calibri" w:hAnsi="Calibri" w:cs="Calibri"/>
          <w:color w:val="000000" w:themeColor="text1"/>
        </w:rPr>
        <w:t xml:space="preserve"> page, enter information for the following fields:</w:t>
      </w:r>
    </w:p>
    <w:p w:rsidR="00F71980" w:rsidRPr="00A117C7" w:rsidRDefault="00F71980" w:rsidP="00556AC1">
      <w:pPr>
        <w:pStyle w:val="List"/>
        <w:numPr>
          <w:ilvl w:val="0"/>
          <w:numId w:val="27"/>
        </w:numPr>
        <w:jc w:val="both"/>
        <w:rPr>
          <w:rFonts w:ascii="Calibri" w:hAnsi="Calibri" w:cs="Calibri"/>
          <w:color w:val="000000" w:themeColor="text1"/>
        </w:rPr>
      </w:pPr>
      <w:bookmarkStart w:id="205" w:name="BM1276064"/>
      <w:r w:rsidRPr="00A117C7">
        <w:rPr>
          <w:rFonts w:ascii="Calibri" w:hAnsi="Calibri" w:cs="Calibri"/>
          <w:b/>
          <w:bCs/>
          <w:color w:val="000000" w:themeColor="text1"/>
        </w:rPr>
        <w:t>Opportunity Name</w:t>
      </w:r>
      <w:bookmarkEnd w:id="205"/>
      <w:r w:rsidRPr="00A117C7">
        <w:rPr>
          <w:rFonts w:ascii="Calibri" w:hAnsi="Calibri" w:cs="Calibri"/>
          <w:color w:val="000000" w:themeColor="text1"/>
        </w:rPr>
        <w:t>. Enter a title for the opportunity.</w:t>
      </w:r>
    </w:p>
    <w:p w:rsidR="00F71980" w:rsidRPr="00A117C7" w:rsidRDefault="00F71980" w:rsidP="00556AC1">
      <w:pPr>
        <w:pStyle w:val="List"/>
        <w:numPr>
          <w:ilvl w:val="0"/>
          <w:numId w:val="27"/>
        </w:numPr>
        <w:jc w:val="both"/>
        <w:rPr>
          <w:rFonts w:ascii="Calibri" w:hAnsi="Calibri" w:cs="Calibri"/>
          <w:color w:val="000000" w:themeColor="text1"/>
        </w:rPr>
      </w:pPr>
      <w:r w:rsidRPr="00A117C7">
        <w:rPr>
          <w:rFonts w:ascii="Calibri" w:hAnsi="Calibri" w:cs="Calibri"/>
          <w:b/>
          <w:bCs/>
          <w:color w:val="000000" w:themeColor="text1"/>
        </w:rPr>
        <w:t>Month Yr Log</w:t>
      </w:r>
      <w:r w:rsidRPr="00A117C7">
        <w:rPr>
          <w:rFonts w:ascii="Calibri" w:hAnsi="Calibri" w:cs="Calibri"/>
          <w:color w:val="000000" w:themeColor="text1"/>
        </w:rPr>
        <w:t>. Select the specific date of opportunities log.</w:t>
      </w:r>
    </w:p>
    <w:p w:rsidR="00F71980" w:rsidRPr="00A117C7" w:rsidRDefault="00F71980" w:rsidP="00556AC1">
      <w:pPr>
        <w:pStyle w:val="List"/>
        <w:numPr>
          <w:ilvl w:val="0"/>
          <w:numId w:val="27"/>
        </w:numPr>
        <w:jc w:val="both"/>
        <w:rPr>
          <w:rFonts w:ascii="Calibri" w:hAnsi="Calibri" w:cs="Calibri"/>
          <w:color w:val="000000" w:themeColor="text1"/>
        </w:rPr>
      </w:pPr>
      <w:r w:rsidRPr="00A117C7">
        <w:rPr>
          <w:rFonts w:ascii="Calibri" w:hAnsi="Calibri" w:cs="Calibri"/>
          <w:b/>
          <w:bCs/>
          <w:color w:val="000000" w:themeColor="text1"/>
        </w:rPr>
        <w:t xml:space="preserve">Age of Opportunity. </w:t>
      </w:r>
    </w:p>
    <w:p w:rsidR="00F71980" w:rsidRPr="00A117C7" w:rsidRDefault="00F71980" w:rsidP="00556AC1">
      <w:pPr>
        <w:pStyle w:val="List"/>
        <w:numPr>
          <w:ilvl w:val="0"/>
          <w:numId w:val="27"/>
        </w:numPr>
        <w:jc w:val="both"/>
        <w:rPr>
          <w:rFonts w:ascii="Calibri" w:hAnsi="Calibri" w:cs="Calibri"/>
          <w:color w:val="000000" w:themeColor="text1"/>
        </w:rPr>
      </w:pPr>
      <w:bookmarkStart w:id="206" w:name="BM1276076"/>
      <w:r w:rsidRPr="00A117C7">
        <w:rPr>
          <w:rFonts w:ascii="Calibri" w:hAnsi="Calibri" w:cs="Calibri"/>
          <w:b/>
          <w:bCs/>
          <w:color w:val="000000" w:themeColor="text1"/>
        </w:rPr>
        <w:t>Probability (%)</w:t>
      </w:r>
      <w:bookmarkEnd w:id="206"/>
      <w:r w:rsidRPr="00A117C7">
        <w:rPr>
          <w:rFonts w:ascii="Calibri" w:hAnsi="Calibri" w:cs="Calibri"/>
          <w:color w:val="000000" w:themeColor="text1"/>
        </w:rPr>
        <w:t>. The system determines the rate for this field based on the selected Sales Stage value.</w:t>
      </w:r>
      <w:bookmarkStart w:id="207" w:name="BM1276077"/>
      <w:r w:rsidRPr="00A117C7">
        <w:rPr>
          <w:rFonts w:ascii="Calibri" w:hAnsi="Calibri" w:cs="Calibri"/>
          <w:color w:val="000000" w:themeColor="text1"/>
        </w:rPr>
        <w:t xml:space="preserve"> </w:t>
      </w:r>
      <w:bookmarkEnd w:id="207"/>
      <w:r w:rsidRPr="00A117C7">
        <w:rPr>
          <w:rFonts w:ascii="Calibri" w:hAnsi="Calibri" w:cs="Calibri"/>
          <w:color w:val="000000" w:themeColor="text1"/>
        </w:rPr>
        <w:t>However, you also can manually change the Probability % rate.</w:t>
      </w:r>
    </w:p>
    <w:p w:rsidR="00F71980" w:rsidRPr="00A117C7" w:rsidRDefault="00F71980" w:rsidP="00556AC1">
      <w:pPr>
        <w:pStyle w:val="List"/>
        <w:numPr>
          <w:ilvl w:val="0"/>
          <w:numId w:val="27"/>
        </w:numPr>
        <w:jc w:val="both"/>
        <w:rPr>
          <w:rFonts w:ascii="Calibri" w:hAnsi="Calibri" w:cs="Calibri"/>
          <w:b/>
          <w:bCs/>
          <w:color w:val="000000" w:themeColor="text1"/>
        </w:rPr>
      </w:pPr>
      <w:r w:rsidRPr="00A117C7">
        <w:rPr>
          <w:rFonts w:ascii="Calibri" w:hAnsi="Calibri" w:cs="Calibri"/>
          <w:color w:val="000000" w:themeColor="text1"/>
        </w:rPr>
        <w:t xml:space="preserve"> </w:t>
      </w:r>
      <w:r w:rsidRPr="00A117C7">
        <w:rPr>
          <w:rFonts w:ascii="Calibri" w:hAnsi="Calibri" w:cs="Calibri"/>
          <w:b/>
          <w:bCs/>
          <w:color w:val="000000" w:themeColor="text1"/>
        </w:rPr>
        <w:t xml:space="preserve">Sector. </w:t>
      </w:r>
      <w:r w:rsidRPr="00A117C7">
        <w:rPr>
          <w:rFonts w:ascii="Calibri" w:hAnsi="Calibri" w:cs="Calibri"/>
          <w:color w:val="000000" w:themeColor="text1"/>
        </w:rPr>
        <w:t>Select the sector from the dropdown list</w:t>
      </w:r>
    </w:p>
    <w:p w:rsidR="00F71980" w:rsidRPr="00A117C7" w:rsidRDefault="00F71980" w:rsidP="00556AC1">
      <w:pPr>
        <w:pStyle w:val="List"/>
        <w:numPr>
          <w:ilvl w:val="0"/>
          <w:numId w:val="27"/>
        </w:numPr>
        <w:jc w:val="both"/>
        <w:rPr>
          <w:rFonts w:ascii="Calibri" w:hAnsi="Calibri" w:cs="Calibri"/>
          <w:b/>
          <w:bCs/>
          <w:color w:val="000000" w:themeColor="text1"/>
        </w:rPr>
      </w:pPr>
      <w:r w:rsidRPr="00A117C7">
        <w:rPr>
          <w:rFonts w:ascii="Calibri" w:hAnsi="Calibri" w:cs="Calibri"/>
          <w:b/>
          <w:bCs/>
          <w:color w:val="000000" w:themeColor="text1"/>
        </w:rPr>
        <w:t xml:space="preserve">Currency. </w:t>
      </w:r>
      <w:r w:rsidRPr="00A117C7">
        <w:rPr>
          <w:rFonts w:ascii="Calibri" w:hAnsi="Calibri" w:cs="Calibri"/>
          <w:color w:val="000000" w:themeColor="text1"/>
        </w:rPr>
        <w:t>Select the currency desired from the dropdown list.</w:t>
      </w:r>
    </w:p>
    <w:p w:rsidR="00F71980" w:rsidRPr="00A117C7" w:rsidRDefault="00F71980" w:rsidP="00556AC1">
      <w:pPr>
        <w:pStyle w:val="List"/>
        <w:numPr>
          <w:ilvl w:val="0"/>
          <w:numId w:val="27"/>
        </w:numPr>
        <w:jc w:val="both"/>
        <w:rPr>
          <w:rFonts w:ascii="Calibri" w:hAnsi="Calibri" w:cs="Calibri"/>
          <w:b/>
          <w:bCs/>
          <w:color w:val="000000" w:themeColor="text1"/>
        </w:rPr>
      </w:pPr>
      <w:r w:rsidRPr="00A117C7">
        <w:rPr>
          <w:rFonts w:ascii="Calibri" w:hAnsi="Calibri" w:cs="Calibri"/>
          <w:b/>
          <w:bCs/>
          <w:color w:val="000000" w:themeColor="text1"/>
        </w:rPr>
        <w:t xml:space="preserve">Quantity. </w:t>
      </w:r>
      <w:r w:rsidRPr="00A117C7">
        <w:rPr>
          <w:rFonts w:ascii="Calibri" w:hAnsi="Calibri" w:cs="Calibri"/>
          <w:color w:val="000000" w:themeColor="text1"/>
        </w:rPr>
        <w:t>Enter quantity of the opportunities.</w:t>
      </w:r>
    </w:p>
    <w:p w:rsidR="00F71980" w:rsidRPr="00A117C7" w:rsidRDefault="00F71980" w:rsidP="00556AC1">
      <w:pPr>
        <w:pStyle w:val="List"/>
        <w:numPr>
          <w:ilvl w:val="0"/>
          <w:numId w:val="27"/>
        </w:numPr>
        <w:jc w:val="both"/>
        <w:rPr>
          <w:rFonts w:ascii="Calibri" w:hAnsi="Calibri" w:cs="Calibri"/>
          <w:color w:val="000000" w:themeColor="text1"/>
        </w:rPr>
      </w:pPr>
      <w:bookmarkStart w:id="208" w:name="BM1276066"/>
      <w:r w:rsidRPr="00A117C7">
        <w:rPr>
          <w:rFonts w:ascii="Calibri" w:hAnsi="Calibri" w:cs="Calibri"/>
          <w:b/>
          <w:bCs/>
          <w:color w:val="000000" w:themeColor="text1"/>
        </w:rPr>
        <w:t>Type</w:t>
      </w:r>
      <w:bookmarkEnd w:id="208"/>
      <w:r w:rsidRPr="00A117C7">
        <w:rPr>
          <w:rFonts w:ascii="Calibri" w:hAnsi="Calibri" w:cs="Calibri"/>
          <w:b/>
          <w:bCs/>
          <w:color w:val="000000" w:themeColor="text1"/>
        </w:rPr>
        <w:t xml:space="preserve">. </w:t>
      </w:r>
      <w:r w:rsidRPr="00A117C7">
        <w:rPr>
          <w:rFonts w:ascii="Calibri" w:hAnsi="Calibri" w:cs="Calibri"/>
          <w:color w:val="000000" w:themeColor="text1"/>
        </w:rPr>
        <w:t>Specify whether the opportunity is from an existing customer or a potential customer from the drop-down list,</w:t>
      </w:r>
    </w:p>
    <w:p w:rsidR="00F71980" w:rsidRPr="00A117C7" w:rsidRDefault="00F71980" w:rsidP="00556AC1">
      <w:pPr>
        <w:pStyle w:val="List"/>
        <w:numPr>
          <w:ilvl w:val="0"/>
          <w:numId w:val="27"/>
        </w:numPr>
        <w:jc w:val="both"/>
        <w:rPr>
          <w:rFonts w:ascii="Calibri" w:hAnsi="Calibri" w:cs="Calibri"/>
          <w:color w:val="000000" w:themeColor="text1"/>
        </w:rPr>
      </w:pPr>
      <w:bookmarkStart w:id="209" w:name="BM1276068"/>
      <w:r w:rsidRPr="00A117C7">
        <w:rPr>
          <w:rStyle w:val="bold"/>
          <w:rFonts w:ascii="Calibri" w:hAnsi="Calibri" w:cs="Calibri"/>
          <w:b/>
          <w:bCs/>
          <w:color w:val="000000" w:themeColor="text1"/>
        </w:rPr>
        <w:t>Campaign</w:t>
      </w:r>
      <w:bookmarkEnd w:id="209"/>
      <w:r w:rsidRPr="00A117C7">
        <w:rPr>
          <w:rFonts w:ascii="Calibri" w:hAnsi="Calibri" w:cs="Calibri"/>
          <w:b/>
          <w:bCs/>
          <w:color w:val="000000" w:themeColor="text1"/>
        </w:rPr>
        <w:t>.</w:t>
      </w:r>
      <w:r w:rsidRPr="00A117C7">
        <w:rPr>
          <w:rFonts w:ascii="Calibri" w:hAnsi="Calibri" w:cs="Calibri"/>
          <w:color w:val="000000" w:themeColor="text1"/>
        </w:rPr>
        <w:t xml:space="preserve"> Click </w:t>
      </w:r>
      <w:r w:rsidRPr="00A117C7">
        <w:rPr>
          <w:rStyle w:val="bold"/>
          <w:rFonts w:ascii="Calibri" w:hAnsi="Calibri" w:cs="Calibri"/>
          <w:color w:val="000000" w:themeColor="text1"/>
        </w:rPr>
        <w:t>Select</w:t>
      </w:r>
      <w:r w:rsidRPr="00A117C7">
        <w:rPr>
          <w:rFonts w:ascii="Calibri" w:hAnsi="Calibri" w:cs="Calibri"/>
          <w:color w:val="000000" w:themeColor="text1"/>
        </w:rPr>
        <w:t xml:space="preserve"> to associate an opportunity with a campaign from the Campaigns list.</w:t>
      </w:r>
    </w:p>
    <w:p w:rsidR="00F71980" w:rsidRPr="00A117C7" w:rsidRDefault="00F71980" w:rsidP="00556AC1">
      <w:pPr>
        <w:pStyle w:val="List"/>
        <w:numPr>
          <w:ilvl w:val="0"/>
          <w:numId w:val="27"/>
        </w:numPr>
        <w:jc w:val="both"/>
        <w:rPr>
          <w:rFonts w:ascii="Calibri" w:hAnsi="Calibri" w:cs="Calibri"/>
          <w:color w:val="000000" w:themeColor="text1"/>
        </w:rPr>
      </w:pPr>
      <w:bookmarkStart w:id="210" w:name="BM1276065"/>
      <w:r w:rsidRPr="00A117C7">
        <w:rPr>
          <w:rFonts w:ascii="Calibri" w:hAnsi="Calibri" w:cs="Calibri"/>
          <w:b/>
          <w:bCs/>
          <w:color w:val="000000" w:themeColor="text1"/>
        </w:rPr>
        <w:t>Organization Name</w:t>
      </w:r>
      <w:bookmarkEnd w:id="210"/>
      <w:r w:rsidRPr="00A117C7">
        <w:rPr>
          <w:rFonts w:ascii="Calibri" w:hAnsi="Calibri" w:cs="Calibri"/>
          <w:color w:val="000000" w:themeColor="text1"/>
        </w:rPr>
        <w:t xml:space="preserve">. Click </w:t>
      </w:r>
      <w:r w:rsidRPr="00A117C7">
        <w:rPr>
          <w:rFonts w:ascii="Calibri" w:hAnsi="Calibri" w:cs="Calibri"/>
          <w:b/>
          <w:bCs/>
          <w:color w:val="000000" w:themeColor="text1"/>
        </w:rPr>
        <w:t>Select</w:t>
      </w:r>
      <w:r w:rsidRPr="00A117C7">
        <w:rPr>
          <w:rFonts w:ascii="Calibri" w:hAnsi="Calibri" w:cs="Calibri"/>
          <w:color w:val="000000" w:themeColor="text1"/>
        </w:rPr>
        <w:t xml:space="preserve"> to choose from the list of existing organizations,</w:t>
      </w:r>
    </w:p>
    <w:p w:rsidR="00F71980" w:rsidRPr="00A117C7" w:rsidRDefault="00F71980" w:rsidP="00556AC1">
      <w:pPr>
        <w:pStyle w:val="List"/>
        <w:numPr>
          <w:ilvl w:val="0"/>
          <w:numId w:val="27"/>
        </w:numPr>
        <w:jc w:val="both"/>
        <w:rPr>
          <w:rFonts w:ascii="Calibri" w:hAnsi="Calibri" w:cs="Calibri"/>
          <w:color w:val="000000" w:themeColor="text1"/>
        </w:rPr>
      </w:pPr>
      <w:bookmarkStart w:id="211" w:name="BM1276072"/>
      <w:r w:rsidRPr="00A117C7">
        <w:rPr>
          <w:rFonts w:ascii="Calibri" w:hAnsi="Calibri" w:cs="Calibri"/>
          <w:b/>
          <w:bCs/>
          <w:color w:val="000000" w:themeColor="text1"/>
        </w:rPr>
        <w:t>Expected Close Date</w:t>
      </w:r>
      <w:bookmarkEnd w:id="211"/>
      <w:r w:rsidRPr="00A117C7">
        <w:rPr>
          <w:rFonts w:ascii="Calibri" w:hAnsi="Calibri" w:cs="Calibri"/>
          <w:color w:val="000000" w:themeColor="text1"/>
        </w:rPr>
        <w:t xml:space="preserve">. Enter the expected or estimated close date for this particular opportunity. </w:t>
      </w:r>
    </w:p>
    <w:p w:rsidR="00F71980" w:rsidRPr="00A117C7" w:rsidRDefault="00F71980" w:rsidP="00556AC1">
      <w:pPr>
        <w:pStyle w:val="List"/>
        <w:numPr>
          <w:ilvl w:val="0"/>
          <w:numId w:val="27"/>
        </w:numPr>
        <w:jc w:val="both"/>
        <w:rPr>
          <w:rFonts w:ascii="Calibri" w:hAnsi="Calibri" w:cs="Calibri"/>
          <w:b/>
          <w:bCs/>
          <w:color w:val="000000" w:themeColor="text1"/>
        </w:rPr>
      </w:pPr>
      <w:r w:rsidRPr="00A117C7">
        <w:rPr>
          <w:rFonts w:ascii="Calibri" w:hAnsi="Calibri" w:cs="Calibri"/>
          <w:b/>
          <w:bCs/>
          <w:color w:val="000000" w:themeColor="text1"/>
        </w:rPr>
        <w:t xml:space="preserve">Estimate Billing Date. </w:t>
      </w:r>
      <w:r w:rsidRPr="00A117C7">
        <w:rPr>
          <w:rFonts w:ascii="Calibri" w:hAnsi="Calibri" w:cs="Calibri"/>
          <w:color w:val="000000" w:themeColor="text1"/>
        </w:rPr>
        <w:t>The expected or estimated billing date for this particular opportunity.</w:t>
      </w:r>
    </w:p>
    <w:p w:rsidR="00F71980" w:rsidRPr="00A117C7" w:rsidRDefault="00F71980" w:rsidP="00556AC1">
      <w:pPr>
        <w:pStyle w:val="List"/>
        <w:numPr>
          <w:ilvl w:val="0"/>
          <w:numId w:val="27"/>
        </w:numPr>
        <w:jc w:val="both"/>
        <w:rPr>
          <w:rFonts w:ascii="Calibri" w:hAnsi="Calibri" w:cs="Calibri"/>
          <w:b/>
          <w:bCs/>
          <w:color w:val="000000" w:themeColor="text1"/>
        </w:rPr>
      </w:pPr>
      <w:r w:rsidRPr="00A117C7">
        <w:rPr>
          <w:rFonts w:ascii="Calibri" w:hAnsi="Calibri" w:cs="Calibri"/>
          <w:b/>
          <w:bCs/>
          <w:color w:val="000000" w:themeColor="text1"/>
        </w:rPr>
        <w:t xml:space="preserve">Revised Closed Date. </w:t>
      </w:r>
      <w:r w:rsidRPr="00A117C7">
        <w:rPr>
          <w:rFonts w:ascii="Calibri" w:hAnsi="Calibri" w:cs="Calibri"/>
          <w:color w:val="000000" w:themeColor="text1"/>
        </w:rPr>
        <w:t>The expected or revised close date for this particular opportunity.</w:t>
      </w:r>
    </w:p>
    <w:p w:rsidR="00F71980" w:rsidRPr="00A117C7" w:rsidRDefault="00F71980" w:rsidP="00556AC1">
      <w:pPr>
        <w:pStyle w:val="List"/>
        <w:numPr>
          <w:ilvl w:val="0"/>
          <w:numId w:val="27"/>
        </w:numPr>
        <w:jc w:val="both"/>
        <w:rPr>
          <w:rFonts w:ascii="Calibri" w:hAnsi="Calibri" w:cs="Calibri"/>
          <w:color w:val="000000" w:themeColor="text1"/>
        </w:rPr>
      </w:pPr>
      <w:bookmarkStart w:id="212" w:name="BM1276074"/>
      <w:r w:rsidRPr="00A117C7">
        <w:rPr>
          <w:rFonts w:ascii="Calibri" w:hAnsi="Calibri" w:cs="Calibri"/>
          <w:b/>
          <w:bCs/>
          <w:color w:val="000000" w:themeColor="text1"/>
        </w:rPr>
        <w:t>Sales Stage</w:t>
      </w:r>
      <w:bookmarkEnd w:id="212"/>
      <w:r w:rsidRPr="00A117C7">
        <w:rPr>
          <w:rFonts w:ascii="Calibri" w:hAnsi="Calibri" w:cs="Calibri"/>
          <w:color w:val="000000" w:themeColor="text1"/>
        </w:rPr>
        <w:t xml:space="preserve">. The current stage of this opportunity. </w:t>
      </w:r>
    </w:p>
    <w:p w:rsidR="00F71980" w:rsidRPr="00A117C7" w:rsidRDefault="00F71980" w:rsidP="00556AC1">
      <w:pPr>
        <w:pStyle w:val="List"/>
        <w:numPr>
          <w:ilvl w:val="0"/>
          <w:numId w:val="27"/>
        </w:numPr>
        <w:jc w:val="both"/>
        <w:rPr>
          <w:rFonts w:ascii="Calibri" w:hAnsi="Calibri" w:cs="Calibri"/>
          <w:color w:val="000000" w:themeColor="text1"/>
        </w:rPr>
      </w:pPr>
      <w:bookmarkStart w:id="213" w:name="BM1276067"/>
      <w:r w:rsidRPr="00A117C7">
        <w:rPr>
          <w:rFonts w:ascii="Calibri" w:hAnsi="Calibri" w:cs="Calibri"/>
          <w:b/>
          <w:bCs/>
          <w:color w:val="000000" w:themeColor="text1"/>
        </w:rPr>
        <w:t>Lead Source</w:t>
      </w:r>
      <w:bookmarkEnd w:id="213"/>
      <w:r w:rsidRPr="00A117C7">
        <w:rPr>
          <w:rFonts w:ascii="Calibri" w:hAnsi="Calibri" w:cs="Calibri"/>
          <w:color w:val="000000" w:themeColor="text1"/>
        </w:rPr>
        <w:t>. State the lead source such from the drop-down list.</w:t>
      </w:r>
    </w:p>
    <w:p w:rsidR="00F71980" w:rsidRPr="00A117C7" w:rsidRDefault="00F71980" w:rsidP="00556AC1">
      <w:pPr>
        <w:pStyle w:val="List"/>
        <w:numPr>
          <w:ilvl w:val="0"/>
          <w:numId w:val="27"/>
        </w:numPr>
        <w:jc w:val="both"/>
        <w:rPr>
          <w:rFonts w:ascii="Calibri" w:hAnsi="Calibri" w:cs="Calibri"/>
          <w:color w:val="000000" w:themeColor="text1"/>
        </w:rPr>
      </w:pPr>
      <w:bookmarkStart w:id="214" w:name="BM1276071"/>
      <w:r w:rsidRPr="00A117C7">
        <w:rPr>
          <w:rFonts w:ascii="Calibri" w:hAnsi="Calibri" w:cs="Calibri"/>
          <w:b/>
          <w:bCs/>
          <w:color w:val="000000" w:themeColor="text1"/>
        </w:rPr>
        <w:t>Opportunities Amount</w:t>
      </w:r>
      <w:bookmarkEnd w:id="214"/>
      <w:r w:rsidRPr="00A117C7">
        <w:rPr>
          <w:rFonts w:ascii="Calibri" w:hAnsi="Calibri" w:cs="Calibri"/>
          <w:color w:val="000000" w:themeColor="text1"/>
        </w:rPr>
        <w:t>. Enter the estimated amount of the closing a sale.</w:t>
      </w:r>
    </w:p>
    <w:p w:rsidR="00F71980" w:rsidRPr="00A117C7" w:rsidRDefault="00F71980" w:rsidP="00556AC1">
      <w:pPr>
        <w:pStyle w:val="List"/>
        <w:numPr>
          <w:ilvl w:val="0"/>
          <w:numId w:val="27"/>
        </w:numPr>
        <w:jc w:val="both"/>
        <w:rPr>
          <w:rFonts w:ascii="Calibri" w:hAnsi="Calibri" w:cs="Calibri"/>
          <w:b/>
          <w:bCs/>
          <w:color w:val="000000" w:themeColor="text1"/>
        </w:rPr>
      </w:pPr>
      <w:r w:rsidRPr="00A117C7">
        <w:rPr>
          <w:rFonts w:ascii="Calibri" w:hAnsi="Calibri" w:cs="Calibri"/>
          <w:b/>
          <w:bCs/>
          <w:color w:val="000000" w:themeColor="text1"/>
        </w:rPr>
        <w:t xml:space="preserve">Solution. </w:t>
      </w:r>
      <w:r w:rsidRPr="00A117C7">
        <w:rPr>
          <w:rFonts w:ascii="Calibri" w:hAnsi="Calibri" w:cs="Calibri"/>
          <w:color w:val="000000" w:themeColor="text1"/>
        </w:rPr>
        <w:t>Select the solution for these opportunities.</w:t>
      </w:r>
    </w:p>
    <w:p w:rsidR="00F71980" w:rsidRPr="00A117C7" w:rsidRDefault="00F71980" w:rsidP="00556AC1">
      <w:pPr>
        <w:pStyle w:val="List"/>
        <w:numPr>
          <w:ilvl w:val="0"/>
          <w:numId w:val="27"/>
        </w:numPr>
        <w:jc w:val="both"/>
        <w:rPr>
          <w:rFonts w:ascii="Calibri" w:hAnsi="Calibri" w:cs="Calibri"/>
          <w:b/>
          <w:bCs/>
          <w:color w:val="000000" w:themeColor="text1"/>
        </w:rPr>
      </w:pPr>
      <w:r w:rsidRPr="00A117C7">
        <w:rPr>
          <w:rFonts w:ascii="Calibri" w:hAnsi="Calibri" w:cs="Calibri"/>
          <w:b/>
          <w:bCs/>
          <w:color w:val="000000" w:themeColor="text1"/>
        </w:rPr>
        <w:t xml:space="preserve">Channel. </w:t>
      </w:r>
      <w:r w:rsidRPr="00A117C7">
        <w:rPr>
          <w:rFonts w:ascii="Calibri" w:hAnsi="Calibri" w:cs="Calibri"/>
          <w:color w:val="000000" w:themeColor="text1"/>
        </w:rPr>
        <w:t>Enter the channel for these opportunities.</w:t>
      </w:r>
    </w:p>
    <w:p w:rsidR="00F71980" w:rsidRPr="00A117C7" w:rsidRDefault="00F71980" w:rsidP="00556AC1">
      <w:pPr>
        <w:pStyle w:val="List"/>
        <w:numPr>
          <w:ilvl w:val="0"/>
          <w:numId w:val="27"/>
        </w:numPr>
        <w:jc w:val="both"/>
        <w:rPr>
          <w:rFonts w:ascii="Calibri" w:hAnsi="Calibri" w:cs="Calibri"/>
          <w:b/>
          <w:bCs/>
          <w:color w:val="000000" w:themeColor="text1"/>
        </w:rPr>
      </w:pPr>
      <w:r w:rsidRPr="00A117C7">
        <w:rPr>
          <w:rFonts w:ascii="Calibri" w:hAnsi="Calibri" w:cs="Calibri"/>
          <w:b/>
          <w:bCs/>
          <w:color w:val="000000" w:themeColor="text1"/>
        </w:rPr>
        <w:t xml:space="preserve">H/W product. </w:t>
      </w:r>
      <w:r w:rsidRPr="00A117C7">
        <w:rPr>
          <w:rFonts w:ascii="Calibri" w:hAnsi="Calibri" w:cs="Calibri"/>
          <w:color w:val="000000" w:themeColor="text1"/>
        </w:rPr>
        <w:t>Enter the h/w product for these opportunities.</w:t>
      </w:r>
    </w:p>
    <w:p w:rsidR="00F71980" w:rsidRPr="00A117C7" w:rsidRDefault="00F71980" w:rsidP="00556AC1">
      <w:pPr>
        <w:pStyle w:val="List"/>
        <w:numPr>
          <w:ilvl w:val="0"/>
          <w:numId w:val="27"/>
        </w:numPr>
        <w:jc w:val="both"/>
        <w:rPr>
          <w:rFonts w:ascii="Calibri" w:hAnsi="Calibri" w:cs="Calibri"/>
          <w:color w:val="000000" w:themeColor="text1"/>
        </w:rPr>
      </w:pPr>
      <w:bookmarkStart w:id="215" w:name="BM1276073"/>
      <w:r w:rsidRPr="00A117C7">
        <w:rPr>
          <w:rFonts w:ascii="Calibri" w:hAnsi="Calibri" w:cs="Calibri"/>
          <w:b/>
          <w:bCs/>
          <w:color w:val="000000" w:themeColor="text1"/>
        </w:rPr>
        <w:t>Next Step</w:t>
      </w:r>
      <w:bookmarkEnd w:id="215"/>
      <w:r w:rsidRPr="00A117C7">
        <w:rPr>
          <w:rFonts w:ascii="Calibri" w:hAnsi="Calibri" w:cs="Calibri"/>
          <w:color w:val="000000" w:themeColor="text1"/>
        </w:rPr>
        <w:t>. Specify the next step in closing a sale.</w:t>
      </w:r>
    </w:p>
    <w:p w:rsidR="00F71980" w:rsidRPr="00A117C7" w:rsidRDefault="00F71980" w:rsidP="00556AC1">
      <w:pPr>
        <w:pStyle w:val="List"/>
        <w:numPr>
          <w:ilvl w:val="0"/>
          <w:numId w:val="27"/>
        </w:numPr>
        <w:jc w:val="both"/>
        <w:rPr>
          <w:rFonts w:ascii="Calibri" w:hAnsi="Calibri" w:cs="Calibri"/>
          <w:color w:val="000000" w:themeColor="text1"/>
        </w:rPr>
      </w:pPr>
      <w:bookmarkStart w:id="216" w:name="BM1276070"/>
      <w:r w:rsidRPr="00A117C7">
        <w:rPr>
          <w:rStyle w:val="bold"/>
          <w:rFonts w:ascii="Calibri" w:hAnsi="Calibri" w:cs="Calibri"/>
          <w:b/>
          <w:bCs/>
          <w:color w:val="000000" w:themeColor="text1"/>
        </w:rPr>
        <w:t>Assigned to</w:t>
      </w:r>
      <w:bookmarkEnd w:id="216"/>
      <w:r w:rsidRPr="00A117C7">
        <w:rPr>
          <w:rFonts w:ascii="Calibri" w:hAnsi="Calibri" w:cs="Calibri"/>
          <w:color w:val="000000" w:themeColor="text1"/>
        </w:rPr>
        <w:t xml:space="preserve">. Enter the name of the individual who is responsible for working on the opportunity. To choose an existing user, click </w:t>
      </w:r>
      <w:r w:rsidRPr="00A117C7">
        <w:rPr>
          <w:rStyle w:val="bold"/>
          <w:rFonts w:ascii="Calibri" w:hAnsi="Calibri" w:cs="Calibri"/>
          <w:color w:val="000000" w:themeColor="text1"/>
        </w:rPr>
        <w:t>Select</w:t>
      </w:r>
      <w:r w:rsidRPr="00A117C7">
        <w:rPr>
          <w:rFonts w:ascii="Calibri" w:hAnsi="Calibri" w:cs="Calibri"/>
          <w:color w:val="000000" w:themeColor="text1"/>
        </w:rPr>
        <w:t>, and choose the person from the User List. By default, this is assigned to you.</w:t>
      </w:r>
    </w:p>
    <w:p w:rsidR="00F71980" w:rsidRPr="00A117C7" w:rsidRDefault="00F71980" w:rsidP="00556AC1">
      <w:pPr>
        <w:pStyle w:val="List"/>
        <w:numPr>
          <w:ilvl w:val="0"/>
          <w:numId w:val="27"/>
        </w:numPr>
        <w:jc w:val="both"/>
        <w:rPr>
          <w:rFonts w:ascii="Calibri" w:hAnsi="Calibri" w:cs="Calibri"/>
          <w:color w:val="000000" w:themeColor="text1"/>
        </w:rPr>
      </w:pPr>
      <w:bookmarkStart w:id="217" w:name="BM1276075"/>
      <w:r w:rsidRPr="00A117C7">
        <w:rPr>
          <w:rFonts w:ascii="Calibri" w:hAnsi="Calibri" w:cs="Calibri"/>
          <w:color w:val="000000" w:themeColor="text1"/>
        </w:rPr>
        <w:t xml:space="preserve">The value specified for the Sales Stage determines the default value displayed in </w:t>
      </w:r>
      <w:bookmarkEnd w:id="217"/>
      <w:r w:rsidRPr="00A117C7">
        <w:rPr>
          <w:rFonts w:ascii="Calibri" w:hAnsi="Calibri" w:cs="Calibri"/>
          <w:color w:val="000000" w:themeColor="text1"/>
        </w:rPr>
        <w:t xml:space="preserve">the Probability field on the Opportunity page. </w:t>
      </w:r>
    </w:p>
    <w:p w:rsidR="00F71980" w:rsidRPr="00A117C7" w:rsidRDefault="00F71980" w:rsidP="00556AC1">
      <w:pPr>
        <w:pStyle w:val="List"/>
        <w:numPr>
          <w:ilvl w:val="0"/>
          <w:numId w:val="27"/>
        </w:numPr>
        <w:jc w:val="both"/>
        <w:rPr>
          <w:rFonts w:ascii="Calibri" w:hAnsi="Calibri" w:cs="Calibri"/>
          <w:color w:val="000000" w:themeColor="text1"/>
        </w:rPr>
      </w:pPr>
      <w:bookmarkStart w:id="218" w:name="BM1276078"/>
      <w:r w:rsidRPr="00A117C7">
        <w:rPr>
          <w:rFonts w:ascii="Calibri" w:hAnsi="Calibri" w:cs="Calibri"/>
          <w:b/>
          <w:bCs/>
          <w:color w:val="000000" w:themeColor="text1"/>
        </w:rPr>
        <w:t>Description</w:t>
      </w:r>
      <w:bookmarkEnd w:id="218"/>
      <w:r w:rsidRPr="00A117C7">
        <w:rPr>
          <w:rFonts w:ascii="Calibri" w:hAnsi="Calibri" w:cs="Calibri"/>
          <w:color w:val="000000" w:themeColor="text1"/>
        </w:rPr>
        <w:t xml:space="preserve">. Enter a brief explanation of the opportunity. </w:t>
      </w:r>
    </w:p>
    <w:p w:rsidR="00F71980" w:rsidRPr="00A117C7" w:rsidRDefault="00F71980" w:rsidP="00556AC1">
      <w:pPr>
        <w:pStyle w:val="List"/>
        <w:numPr>
          <w:ilvl w:val="0"/>
          <w:numId w:val="27"/>
        </w:numPr>
        <w:jc w:val="both"/>
        <w:rPr>
          <w:rFonts w:ascii="Calibri" w:hAnsi="Calibri" w:cs="Calibri"/>
          <w:color w:val="000000" w:themeColor="text1"/>
        </w:rPr>
      </w:pPr>
      <w:r w:rsidRPr="00A117C7">
        <w:rPr>
          <w:rFonts w:ascii="Calibri" w:hAnsi="Calibri" w:cs="Calibri"/>
          <w:color w:val="000000" w:themeColor="text1"/>
        </w:rPr>
        <w:t xml:space="preserve">When you are done, click on </w:t>
      </w:r>
      <w:r w:rsidRPr="00A117C7">
        <w:rPr>
          <w:rFonts w:ascii="Calibri" w:hAnsi="Calibri" w:cs="Calibri"/>
          <w:b/>
          <w:bCs/>
          <w:color w:val="000000" w:themeColor="text1"/>
        </w:rPr>
        <w:t>Save</w:t>
      </w:r>
      <w:r w:rsidRPr="00A117C7">
        <w:rPr>
          <w:rFonts w:ascii="Calibri" w:hAnsi="Calibri" w:cs="Calibri"/>
          <w:color w:val="000000" w:themeColor="text1"/>
        </w:rPr>
        <w:t>.</w:t>
      </w:r>
    </w:p>
    <w:p w:rsidR="00F71980" w:rsidRPr="00A117C7" w:rsidRDefault="00F71980" w:rsidP="00AF4C59">
      <w:pPr>
        <w:jc w:val="both"/>
        <w:rPr>
          <w:rFonts w:ascii="Calibri" w:hAnsi="Calibri" w:cs="Calibri"/>
          <w:color w:val="000000" w:themeColor="text1"/>
        </w:rPr>
      </w:pPr>
    </w:p>
    <w:p w:rsidR="00F71980" w:rsidRPr="00A117C7" w:rsidRDefault="00F71980" w:rsidP="00AF4C59">
      <w:pPr>
        <w:jc w:val="both"/>
        <w:rPr>
          <w:rFonts w:ascii="Calibri" w:hAnsi="Calibri" w:cs="Calibri"/>
          <w:color w:val="000000" w:themeColor="text1"/>
        </w:rPr>
      </w:pPr>
      <w:r w:rsidRPr="00A117C7">
        <w:rPr>
          <w:rFonts w:ascii="Calibri" w:hAnsi="Calibri" w:cs="Calibri"/>
          <w:color w:val="000000" w:themeColor="text1"/>
        </w:rPr>
        <w:t>Look below for an example of the filled in “Create Opportunity” form:</w:t>
      </w:r>
    </w:p>
    <w:p w:rsidR="00F71980" w:rsidRPr="00A117C7" w:rsidRDefault="00F71980" w:rsidP="00AF4C59">
      <w:pPr>
        <w:rPr>
          <w:rFonts w:ascii="Calibri" w:hAnsi="Calibri" w:cs="Calibri"/>
          <w:color w:val="000000" w:themeColor="text1"/>
        </w:rPr>
      </w:pPr>
    </w:p>
    <w:p w:rsidR="00F71980" w:rsidRPr="00A117C7" w:rsidRDefault="002B77FF" w:rsidP="00AF4C59">
      <w:pPr>
        <w:rPr>
          <w:rFonts w:ascii="Calibri" w:hAnsi="Calibri" w:cs="Calibri"/>
          <w:color w:val="000000" w:themeColor="text1"/>
        </w:rPr>
      </w:pPr>
      <w:r w:rsidRPr="0012248A">
        <w:rPr>
          <w:rFonts w:ascii="Calibri" w:hAnsi="Calibri" w:cs="Calibri"/>
          <w:noProof/>
          <w:color w:val="000000" w:themeColor="text1"/>
        </w:rPr>
        <w:lastRenderedPageBreak/>
        <w:pict>
          <v:shape id="Picture 28" o:spid="_x0000_i1085" type="#_x0000_t75" alt="opportunities" style="width:471.75pt;height:150pt;visibility:visible">
            <v:imagedata r:id="rId67" o:title=""/>
          </v:shape>
        </w:pict>
      </w:r>
    </w:p>
    <w:p w:rsidR="00F71980" w:rsidRPr="00A117C7" w:rsidRDefault="00F71980" w:rsidP="00AF4C59">
      <w:pPr>
        <w:jc w:val="both"/>
        <w:rPr>
          <w:rFonts w:ascii="Calibri" w:hAnsi="Calibri" w:cs="Calibri"/>
          <w:color w:val="000000" w:themeColor="text1"/>
        </w:rPr>
      </w:pPr>
      <w:r w:rsidRPr="00A117C7">
        <w:rPr>
          <w:rFonts w:ascii="Calibri" w:hAnsi="Calibri" w:cs="Calibri"/>
          <w:color w:val="000000" w:themeColor="text1"/>
        </w:rPr>
        <w:t xml:space="preserve">As you click on </w:t>
      </w:r>
      <w:r w:rsidRPr="00A117C7">
        <w:rPr>
          <w:rFonts w:ascii="Calibri" w:hAnsi="Calibri" w:cs="Calibri"/>
          <w:b/>
          <w:bCs/>
          <w:color w:val="000000" w:themeColor="text1"/>
        </w:rPr>
        <w:t xml:space="preserve">Save </w:t>
      </w:r>
      <w:r w:rsidRPr="00A117C7">
        <w:rPr>
          <w:rFonts w:ascii="Calibri" w:hAnsi="Calibri" w:cs="Calibri"/>
          <w:color w:val="000000" w:themeColor="text1"/>
        </w:rPr>
        <w:t xml:space="preserve">button, the system will take you to the page of the opportunity you have just created. From here, you can connect your opportunity to specific </w:t>
      </w:r>
      <w:hyperlink w:anchor="_Activities_Module_1" w:history="1">
        <w:r w:rsidRPr="00A117C7">
          <w:rPr>
            <w:rStyle w:val="Hyperlink"/>
            <w:rFonts w:ascii="Calibri" w:hAnsi="Calibri" w:cs="Calibri"/>
            <w:color w:val="000000" w:themeColor="text1"/>
          </w:rPr>
          <w:t>Activities</w:t>
        </w:r>
      </w:hyperlink>
      <w:r w:rsidRPr="00A117C7">
        <w:rPr>
          <w:rFonts w:ascii="Calibri" w:hAnsi="Calibri" w:cs="Calibri"/>
          <w:color w:val="000000" w:themeColor="text1"/>
        </w:rPr>
        <w:t xml:space="preserve">, </w:t>
      </w:r>
      <w:hyperlink w:anchor="_Leads_Module_1" w:history="1">
        <w:r w:rsidRPr="00A117C7">
          <w:rPr>
            <w:rStyle w:val="Hyperlink"/>
            <w:rFonts w:ascii="Calibri" w:hAnsi="Calibri" w:cs="Calibri"/>
            <w:color w:val="000000" w:themeColor="text1"/>
          </w:rPr>
          <w:t>Leads</w:t>
        </w:r>
      </w:hyperlink>
      <w:r w:rsidRPr="00A117C7">
        <w:rPr>
          <w:rFonts w:ascii="Calibri" w:hAnsi="Calibri" w:cs="Calibri"/>
          <w:color w:val="000000" w:themeColor="text1"/>
        </w:rPr>
        <w:t xml:space="preserve">, </w:t>
      </w:r>
      <w:hyperlink w:anchor="_Contacts_Module_1" w:history="1">
        <w:r w:rsidRPr="00A117C7">
          <w:rPr>
            <w:rStyle w:val="Hyperlink"/>
            <w:rFonts w:ascii="Calibri" w:hAnsi="Calibri" w:cs="Calibri"/>
            <w:color w:val="000000" w:themeColor="text1"/>
          </w:rPr>
          <w:t>Contacts</w:t>
        </w:r>
      </w:hyperlink>
      <w:r w:rsidRPr="00A117C7">
        <w:rPr>
          <w:rFonts w:ascii="Calibri" w:hAnsi="Calibri" w:cs="Calibri"/>
          <w:color w:val="000000" w:themeColor="text1"/>
        </w:rPr>
        <w:t xml:space="preserve">, and </w:t>
      </w:r>
      <w:hyperlink w:anchor="_Documents_Module" w:history="1">
        <w:r w:rsidRPr="00A117C7">
          <w:rPr>
            <w:rStyle w:val="Hyperlink"/>
            <w:rFonts w:ascii="Calibri" w:hAnsi="Calibri" w:cs="Calibri"/>
            <w:color w:val="000000" w:themeColor="text1"/>
          </w:rPr>
          <w:t>Documents</w:t>
        </w:r>
      </w:hyperlink>
      <w:r w:rsidRPr="00A117C7">
        <w:rPr>
          <w:rFonts w:ascii="Calibri" w:hAnsi="Calibri" w:cs="Calibri"/>
          <w:color w:val="000000" w:themeColor="text1"/>
        </w:rPr>
        <w:t xml:space="preserve"> by clicking on appropriate </w:t>
      </w:r>
      <w:r w:rsidRPr="00A117C7">
        <w:rPr>
          <w:rFonts w:ascii="Calibri" w:hAnsi="Calibri" w:cs="Calibri"/>
          <w:b/>
          <w:bCs/>
          <w:color w:val="000000" w:themeColor="text1"/>
        </w:rPr>
        <w:t>Create</w:t>
      </w:r>
      <w:r w:rsidRPr="00A117C7">
        <w:rPr>
          <w:rFonts w:ascii="Calibri" w:hAnsi="Calibri" w:cs="Calibri"/>
          <w:color w:val="000000" w:themeColor="text1"/>
        </w:rPr>
        <w:t xml:space="preserve"> or </w:t>
      </w:r>
      <w:r w:rsidRPr="00A117C7">
        <w:rPr>
          <w:rFonts w:ascii="Calibri" w:hAnsi="Calibri" w:cs="Calibri"/>
          <w:b/>
          <w:bCs/>
          <w:color w:val="000000" w:themeColor="text1"/>
        </w:rPr>
        <w:t>Select</w:t>
      </w:r>
      <w:r w:rsidRPr="00A117C7">
        <w:rPr>
          <w:rFonts w:ascii="Calibri" w:hAnsi="Calibri" w:cs="Calibri"/>
          <w:color w:val="000000" w:themeColor="text1"/>
        </w:rPr>
        <w:t xml:space="preserve"> buttons:</w:t>
      </w:r>
    </w:p>
    <w:p w:rsidR="00F71980" w:rsidRPr="00A117C7" w:rsidRDefault="002B77FF" w:rsidP="00AF4C59">
      <w:pPr>
        <w:rPr>
          <w:rFonts w:ascii="Calibri" w:hAnsi="Calibri" w:cs="Calibri"/>
          <w:color w:val="000000" w:themeColor="text1"/>
        </w:rPr>
      </w:pPr>
      <w:r w:rsidRPr="0012248A">
        <w:rPr>
          <w:rFonts w:ascii="Calibri" w:hAnsi="Calibri" w:cs="Calibri"/>
          <w:noProof/>
          <w:color w:val="000000" w:themeColor="text1"/>
        </w:rPr>
        <w:pict>
          <v:shape id="Picture 29" o:spid="_x0000_i1086" type="#_x0000_t75" alt="oppurt_save" style="width:465.75pt;height:269.25pt;visibility:visible">
            <v:imagedata r:id="rId68" o:title=""/>
          </v:shape>
        </w:pict>
      </w:r>
    </w:p>
    <w:p w:rsidR="00F71980" w:rsidRPr="00A117C7" w:rsidRDefault="00F71980" w:rsidP="00AF4C59">
      <w:pPr>
        <w:rPr>
          <w:rFonts w:ascii="Calibri" w:hAnsi="Calibri" w:cs="Calibri"/>
          <w:color w:val="000000" w:themeColor="text1"/>
        </w:rPr>
      </w:pPr>
    </w:p>
    <w:p w:rsidR="00F71980" w:rsidRPr="00A117C7" w:rsidRDefault="00F71980" w:rsidP="00AF4C59">
      <w:pPr>
        <w:tabs>
          <w:tab w:val="left" w:pos="241"/>
        </w:tabs>
        <w:rPr>
          <w:rFonts w:ascii="Calibri" w:hAnsi="Calibri" w:cs="Calibri"/>
          <w:color w:val="000000" w:themeColor="text1"/>
        </w:rPr>
      </w:pPr>
      <w:r w:rsidRPr="00A117C7">
        <w:rPr>
          <w:rFonts w:ascii="Calibri" w:hAnsi="Calibri" w:cs="Calibri"/>
          <w:color w:val="000000" w:themeColor="text1"/>
        </w:rPr>
        <w:t xml:space="preserve">You can learn more about managing related information in sub-panels in </w:t>
      </w:r>
      <w:r w:rsidRPr="00A117C7">
        <w:rPr>
          <w:rStyle w:val="zlink"/>
          <w:rFonts w:ascii="Calibri" w:hAnsi="Calibri" w:cs="Calibri"/>
          <w:color w:val="000000" w:themeColor="text1"/>
        </w:rPr>
        <w:t>“</w:t>
      </w:r>
      <w:hyperlink w:anchor="_To_manage_related" w:history="1">
        <w:r w:rsidRPr="00A117C7">
          <w:rPr>
            <w:rStyle w:val="Hyperlink"/>
            <w:rFonts w:ascii="Calibri" w:hAnsi="Calibri" w:cs="Calibri"/>
            <w:color w:val="000000" w:themeColor="text1"/>
          </w:rPr>
          <w:t>To manage related information in sub-panels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AF4C59">
      <w:pPr>
        <w:jc w:val="both"/>
        <w:rPr>
          <w:rFonts w:ascii="Calibri" w:hAnsi="Calibri" w:cs="Calibri"/>
          <w:color w:val="000000" w:themeColor="text1"/>
        </w:rPr>
      </w:pPr>
    </w:p>
    <w:p w:rsidR="00F71980" w:rsidRPr="00A117C7" w:rsidRDefault="00F71980" w:rsidP="00AF4C59">
      <w:pPr>
        <w:rPr>
          <w:rFonts w:ascii="Calibri" w:hAnsi="Calibri" w:cs="Calibri"/>
          <w:b/>
          <w:bCs/>
          <w:color w:val="000000" w:themeColor="text1"/>
        </w:rPr>
      </w:pPr>
      <w:r w:rsidRPr="00A117C7">
        <w:rPr>
          <w:rFonts w:ascii="Calibri" w:hAnsi="Calibri" w:cs="Calibri"/>
          <w:color w:val="000000" w:themeColor="text1"/>
        </w:rPr>
        <w:t xml:space="preserve">When you make all the necessary changes to your opportunity, the system will take you back onto the Opportunities Home page, displaying the list of your opportunities. From here, you can assign your opportunity to a specific team to share it with your team members as well. To do it, check off the appropriate opportunity and click Action -&gt;Select Mass Update, in the Mass Update box select the necessary team from the drop down list and click </w:t>
      </w:r>
      <w:r w:rsidRPr="00A117C7">
        <w:rPr>
          <w:rFonts w:ascii="Calibri" w:hAnsi="Calibri" w:cs="Calibri"/>
          <w:b/>
          <w:bCs/>
          <w:color w:val="000000" w:themeColor="text1"/>
        </w:rPr>
        <w:t xml:space="preserve">Update: </w:t>
      </w:r>
    </w:p>
    <w:p w:rsidR="00F71980" w:rsidRPr="00A117C7" w:rsidRDefault="00F71980" w:rsidP="00AF4C59">
      <w:pPr>
        <w:rPr>
          <w:rFonts w:ascii="Calibri" w:hAnsi="Calibri" w:cs="Calibri"/>
          <w:b/>
          <w:bCs/>
          <w:color w:val="000000" w:themeColor="text1"/>
        </w:rPr>
      </w:pPr>
    </w:p>
    <w:p w:rsidR="00F71980" w:rsidRPr="00A117C7" w:rsidRDefault="002B77FF" w:rsidP="00AF4C59">
      <w:pPr>
        <w:rPr>
          <w:rFonts w:ascii="Calibri" w:hAnsi="Calibri" w:cs="Calibri"/>
          <w:b/>
          <w:bCs/>
          <w:color w:val="000000" w:themeColor="text1"/>
        </w:rPr>
      </w:pPr>
      <w:r w:rsidRPr="0012248A">
        <w:rPr>
          <w:rFonts w:ascii="Calibri" w:hAnsi="Calibri" w:cs="Calibri"/>
          <w:b/>
          <w:bCs/>
          <w:noProof/>
          <w:color w:val="000000" w:themeColor="text1"/>
        </w:rPr>
        <w:lastRenderedPageBreak/>
        <w:pict>
          <v:shape id="Picture 30" o:spid="_x0000_i1087" type="#_x0000_t75" alt="opp_massupdate1" style="width:471pt;height:75pt;visibility:visible">
            <v:imagedata r:id="rId69" o:title=""/>
          </v:shape>
        </w:pict>
      </w:r>
    </w:p>
    <w:p w:rsidR="00F71980" w:rsidRPr="00A117C7" w:rsidRDefault="00F71980" w:rsidP="00AF4C59">
      <w:pPr>
        <w:jc w:val="both"/>
        <w:rPr>
          <w:rFonts w:ascii="Calibri" w:hAnsi="Calibri" w:cs="Calibri"/>
          <w:b/>
          <w:bCs/>
          <w:color w:val="000000" w:themeColor="text1"/>
        </w:rPr>
      </w:pPr>
    </w:p>
    <w:p w:rsidR="00F71980" w:rsidRPr="00A117C7" w:rsidRDefault="002B77FF" w:rsidP="00AF4C59">
      <w:pPr>
        <w:jc w:val="both"/>
        <w:rPr>
          <w:rFonts w:ascii="Calibri" w:hAnsi="Calibri" w:cs="Calibri"/>
          <w:color w:val="000000" w:themeColor="text1"/>
        </w:rPr>
      </w:pPr>
      <w:r w:rsidRPr="0012248A">
        <w:rPr>
          <w:rFonts w:ascii="Calibri" w:hAnsi="Calibri" w:cs="Calibri"/>
          <w:b/>
          <w:bCs/>
          <w:noProof/>
          <w:color w:val="000000" w:themeColor="text1"/>
        </w:rPr>
        <w:pict>
          <v:shape id="Picture 31" o:spid="_x0000_i1088" type="#_x0000_t75" alt="oppurt_assign user" style="width:471pt;height:138.75pt;visibility:visible">
            <v:imagedata r:id="rId70" o:title=""/>
          </v:shape>
        </w:pict>
      </w:r>
    </w:p>
    <w:p w:rsidR="00F71980" w:rsidRPr="00A117C7" w:rsidRDefault="00F71980" w:rsidP="00AF4C59">
      <w:pPr>
        <w:rPr>
          <w:rFonts w:ascii="Calibri" w:hAnsi="Calibri" w:cs="Calibri"/>
          <w:b/>
          <w:bCs/>
          <w:color w:val="000000" w:themeColor="text1"/>
        </w:rPr>
      </w:pPr>
      <w:bookmarkStart w:id="219" w:name="BM1276085"/>
    </w:p>
    <w:p w:rsidR="00F71980" w:rsidRPr="00A117C7" w:rsidRDefault="00F71980" w:rsidP="00AF4C59">
      <w:pPr>
        <w:rPr>
          <w:rFonts w:ascii="Calibri" w:hAnsi="Calibri" w:cs="Calibri"/>
          <w:b/>
          <w:bCs/>
          <w:color w:val="000000" w:themeColor="text1"/>
        </w:rPr>
      </w:pPr>
    </w:p>
    <w:p w:rsidR="00F71980" w:rsidRPr="00A117C7" w:rsidRDefault="00F71980" w:rsidP="00AF4C59">
      <w:pPr>
        <w:rPr>
          <w:rFonts w:ascii="Calibri" w:hAnsi="Calibri" w:cs="Calibri"/>
          <w:b/>
          <w:bCs/>
          <w:color w:val="000000" w:themeColor="text1"/>
        </w:rPr>
      </w:pPr>
      <w:r w:rsidRPr="00A117C7">
        <w:rPr>
          <w:rFonts w:ascii="Calibri" w:hAnsi="Calibri" w:cs="Calibri"/>
          <w:b/>
          <w:bCs/>
          <w:color w:val="000000" w:themeColor="text1"/>
        </w:rPr>
        <w:t>To manage opportunities</w:t>
      </w:r>
      <w:bookmarkEnd w:id="219"/>
    </w:p>
    <w:p w:rsidR="00F71980" w:rsidRPr="00A117C7" w:rsidRDefault="00F71980" w:rsidP="00556AC1">
      <w:pPr>
        <w:pStyle w:val="List"/>
        <w:numPr>
          <w:ilvl w:val="0"/>
          <w:numId w:val="15"/>
        </w:numPr>
        <w:rPr>
          <w:rFonts w:ascii="Calibri" w:hAnsi="Calibri" w:cs="Calibri"/>
          <w:color w:val="000000" w:themeColor="text1"/>
        </w:rPr>
      </w:pPr>
      <w:bookmarkStart w:id="220" w:name="BM1276089"/>
      <w:r w:rsidRPr="00A117C7">
        <w:rPr>
          <w:rFonts w:ascii="Calibri" w:hAnsi="Calibri" w:cs="Calibri"/>
          <w:color w:val="000000" w:themeColor="text1"/>
        </w:rPr>
        <w:t xml:space="preserve">Click any column title which has the </w:t>
      </w:r>
      <w:r w:rsidR="002B77FF" w:rsidRPr="0012248A">
        <w:rPr>
          <w:rFonts w:ascii="Calibri" w:hAnsi="Calibri" w:cs="Calibri"/>
          <w:noProof/>
          <w:color w:val="000000" w:themeColor="text1"/>
        </w:rPr>
        <w:pict>
          <v:shape id="Picture 32" o:spid="_x0000_i1089" type="#_x0000_t75" alt="38" style="width:12.75pt;height:12.75pt;visibility:visible">
            <v:imagedata r:id="rId42" o:title=""/>
          </v:shape>
        </w:pict>
      </w:r>
      <w:r w:rsidRPr="00A117C7">
        <w:rPr>
          <w:rFonts w:ascii="Calibri" w:hAnsi="Calibri" w:cs="Calibri"/>
          <w:color w:val="000000" w:themeColor="text1"/>
        </w:rPr>
        <w:t xml:space="preserve"> 38.png icon beside it to sort the list view and click the column title again to reverse </w:t>
      </w:r>
      <w:bookmarkEnd w:id="220"/>
      <w:r w:rsidRPr="00A117C7">
        <w:rPr>
          <w:rFonts w:ascii="Calibri" w:hAnsi="Calibri" w:cs="Calibri"/>
          <w:color w:val="000000" w:themeColor="text1"/>
        </w:rPr>
        <w:t>the sort order.</w:t>
      </w:r>
    </w:p>
    <w:p w:rsidR="00F71980" w:rsidRPr="00A117C7" w:rsidRDefault="00F71980" w:rsidP="00556AC1">
      <w:pPr>
        <w:pStyle w:val="List"/>
        <w:numPr>
          <w:ilvl w:val="0"/>
          <w:numId w:val="15"/>
        </w:numPr>
        <w:rPr>
          <w:rFonts w:ascii="Calibri" w:hAnsi="Calibri" w:cs="Calibri"/>
          <w:color w:val="000000" w:themeColor="text1"/>
        </w:rPr>
      </w:pPr>
      <w:bookmarkStart w:id="221" w:name="BM1276090"/>
      <w:r w:rsidRPr="00A117C7">
        <w:rPr>
          <w:rFonts w:ascii="Calibri" w:hAnsi="Calibri" w:cs="Calibri"/>
          <w:color w:val="000000" w:themeColor="text1"/>
        </w:rPr>
        <w:t xml:space="preserve">Use the </w:t>
      </w:r>
      <w:r w:rsidRPr="00A117C7">
        <w:rPr>
          <w:rStyle w:val="literal"/>
          <w:rFonts w:ascii="Calibri" w:hAnsi="Calibri" w:cs="Calibri"/>
          <w:color w:val="000000" w:themeColor="text1"/>
        </w:rPr>
        <w:t>Mass Update</w:t>
      </w:r>
      <w:r w:rsidRPr="00A117C7">
        <w:rPr>
          <w:rFonts w:ascii="Calibri" w:hAnsi="Calibri" w:cs="Calibri"/>
          <w:color w:val="000000" w:themeColor="text1"/>
        </w:rPr>
        <w:t xml:space="preserve"> sub-panel to edit or delete some or all the listed opportunities</w:t>
      </w:r>
      <w:bookmarkEnd w:id="221"/>
      <w:r w:rsidRPr="00A117C7">
        <w:rPr>
          <w:rFonts w:ascii="Calibri" w:hAnsi="Calibri" w:cs="Calibri"/>
          <w:color w:val="000000" w:themeColor="text1"/>
        </w:rPr>
        <w:t>.</w:t>
      </w:r>
      <w:bookmarkStart w:id="222" w:name="BM1276094"/>
    </w:p>
    <w:p w:rsidR="00F71980" w:rsidRPr="00A117C7" w:rsidRDefault="00F71980" w:rsidP="00556AC1">
      <w:pPr>
        <w:pStyle w:val="List"/>
        <w:numPr>
          <w:ilvl w:val="0"/>
          <w:numId w:val="15"/>
        </w:numPr>
        <w:rPr>
          <w:rFonts w:ascii="Calibri" w:hAnsi="Calibri" w:cs="Calibri"/>
          <w:color w:val="000000" w:themeColor="text1"/>
        </w:rPr>
      </w:pPr>
      <w:r w:rsidRPr="00A117C7">
        <w:rPr>
          <w:rFonts w:ascii="Calibri" w:hAnsi="Calibri" w:cs="Calibri"/>
          <w:color w:val="000000" w:themeColor="text1"/>
        </w:rPr>
        <w:t xml:space="preserve">To export records, check off the appropriate opportunity and click Action -&gt;Select </w:t>
      </w:r>
      <w:r w:rsidRPr="00A117C7">
        <w:rPr>
          <w:rFonts w:ascii="Calibri" w:hAnsi="Calibri" w:cs="Calibri"/>
          <w:b/>
          <w:bCs/>
          <w:color w:val="000000" w:themeColor="text1"/>
        </w:rPr>
        <w:t>Export</w:t>
      </w:r>
      <w:bookmarkEnd w:id="222"/>
      <w:r w:rsidRPr="00A117C7">
        <w:rPr>
          <w:rFonts w:ascii="Calibri" w:hAnsi="Calibri" w:cs="Calibri"/>
          <w:b/>
          <w:bCs/>
          <w:color w:val="000000" w:themeColor="text1"/>
        </w:rPr>
        <w:t>.</w:t>
      </w:r>
    </w:p>
    <w:p w:rsidR="00F71980" w:rsidRPr="00A117C7" w:rsidRDefault="00F71980" w:rsidP="00556AC1">
      <w:pPr>
        <w:pStyle w:val="List"/>
        <w:numPr>
          <w:ilvl w:val="0"/>
          <w:numId w:val="15"/>
        </w:numPr>
        <w:rPr>
          <w:rFonts w:ascii="Calibri" w:hAnsi="Calibri" w:cs="Calibri"/>
          <w:color w:val="000000" w:themeColor="text1"/>
        </w:rPr>
      </w:pPr>
      <w:r w:rsidRPr="00A117C7">
        <w:rPr>
          <w:rFonts w:ascii="Calibri" w:hAnsi="Calibri" w:cs="Calibri"/>
          <w:color w:val="000000" w:themeColor="text1"/>
        </w:rPr>
        <w:t xml:space="preserve">Click the opportunity name in the list to view the details of an opportunity, </w:t>
      </w:r>
    </w:p>
    <w:p w:rsidR="00F71980" w:rsidRPr="00A117C7" w:rsidRDefault="00F71980" w:rsidP="00556AC1">
      <w:pPr>
        <w:pStyle w:val="List"/>
        <w:numPr>
          <w:ilvl w:val="0"/>
          <w:numId w:val="15"/>
        </w:numPr>
        <w:rPr>
          <w:rFonts w:ascii="Calibri" w:hAnsi="Calibri" w:cs="Calibri"/>
          <w:color w:val="000000" w:themeColor="text1"/>
        </w:rPr>
      </w:pPr>
      <w:bookmarkStart w:id="223" w:name="BM1276103"/>
      <w:r w:rsidRPr="00A117C7">
        <w:rPr>
          <w:rFonts w:ascii="Calibri" w:hAnsi="Calibri" w:cs="Calibri"/>
          <w:color w:val="000000" w:themeColor="text1"/>
        </w:rPr>
        <w:t xml:space="preserve">Click </w:t>
      </w:r>
      <w:r w:rsidRPr="00A117C7">
        <w:rPr>
          <w:rFonts w:ascii="Calibri" w:hAnsi="Calibri" w:cs="Calibri"/>
          <w:b/>
          <w:bCs/>
          <w:color w:val="000000" w:themeColor="text1"/>
        </w:rPr>
        <w:t>Edit</w:t>
      </w:r>
      <w:r w:rsidRPr="00A117C7">
        <w:rPr>
          <w:rFonts w:ascii="Calibri" w:hAnsi="Calibri" w:cs="Calibri"/>
          <w:color w:val="000000" w:themeColor="text1"/>
        </w:rPr>
        <w:t xml:space="preserve"> to edit the details on the detail page</w:t>
      </w:r>
      <w:bookmarkEnd w:id="223"/>
      <w:r w:rsidRPr="00A117C7">
        <w:rPr>
          <w:rFonts w:ascii="Calibri" w:hAnsi="Calibri" w:cs="Calibri"/>
          <w:color w:val="000000" w:themeColor="text1"/>
        </w:rPr>
        <w:t>.</w:t>
      </w:r>
    </w:p>
    <w:p w:rsidR="00F71980" w:rsidRPr="00A117C7" w:rsidRDefault="00F71980" w:rsidP="00556AC1">
      <w:pPr>
        <w:pStyle w:val="List"/>
        <w:numPr>
          <w:ilvl w:val="0"/>
          <w:numId w:val="15"/>
        </w:numPr>
        <w:rPr>
          <w:rFonts w:ascii="Calibri" w:hAnsi="Calibri" w:cs="Calibri"/>
          <w:color w:val="000000" w:themeColor="text1"/>
        </w:rPr>
      </w:pPr>
      <w:bookmarkStart w:id="224" w:name="BM1276104"/>
      <w:r w:rsidRPr="00A117C7">
        <w:rPr>
          <w:rFonts w:ascii="Calibri" w:hAnsi="Calibri" w:cs="Calibri"/>
          <w:color w:val="000000" w:themeColor="text1"/>
        </w:rPr>
        <w:t xml:space="preserve">Click </w:t>
      </w:r>
      <w:r w:rsidRPr="00A117C7">
        <w:rPr>
          <w:rFonts w:ascii="Calibri" w:hAnsi="Calibri" w:cs="Calibri"/>
          <w:b/>
          <w:bCs/>
          <w:color w:val="000000" w:themeColor="text1"/>
        </w:rPr>
        <w:t xml:space="preserve">Duplicate </w:t>
      </w:r>
      <w:r w:rsidRPr="00A117C7">
        <w:rPr>
          <w:rFonts w:ascii="Calibri" w:hAnsi="Calibri" w:cs="Calibri"/>
          <w:color w:val="000000" w:themeColor="text1"/>
        </w:rPr>
        <w:t>on the detail page to duplicate an opportunity</w:t>
      </w:r>
      <w:bookmarkEnd w:id="224"/>
    </w:p>
    <w:p w:rsidR="00F71980" w:rsidRPr="00A117C7" w:rsidRDefault="00F71980" w:rsidP="00556AC1">
      <w:pPr>
        <w:pStyle w:val="List"/>
        <w:numPr>
          <w:ilvl w:val="0"/>
          <w:numId w:val="15"/>
        </w:numPr>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 xml:space="preserve">Delete </w:t>
      </w:r>
      <w:r w:rsidRPr="00A117C7">
        <w:rPr>
          <w:rFonts w:ascii="Calibri" w:hAnsi="Calibri" w:cs="Calibri"/>
          <w:color w:val="000000" w:themeColor="text1"/>
        </w:rPr>
        <w:t>on the detail page to delete an opportunity</w:t>
      </w:r>
    </w:p>
    <w:p w:rsidR="00F71980" w:rsidRPr="00A117C7" w:rsidRDefault="00F71980" w:rsidP="00556AC1">
      <w:pPr>
        <w:pStyle w:val="List"/>
        <w:numPr>
          <w:ilvl w:val="0"/>
          <w:numId w:val="15"/>
        </w:numPr>
        <w:rPr>
          <w:rFonts w:ascii="Calibri" w:hAnsi="Calibri" w:cs="Calibri"/>
          <w:color w:val="000000" w:themeColor="text1"/>
        </w:rPr>
      </w:pPr>
      <w:r w:rsidRPr="00A117C7">
        <w:rPr>
          <w:rFonts w:ascii="Calibri" w:hAnsi="Calibri" w:cs="Calibri"/>
          <w:color w:val="000000" w:themeColor="text1"/>
        </w:rPr>
        <w:t xml:space="preserve">To find duplicates an opportunity, on the detail page, clicks </w:t>
      </w:r>
      <w:r w:rsidRPr="00A117C7">
        <w:rPr>
          <w:rFonts w:ascii="Calibri" w:hAnsi="Calibri" w:cs="Calibri"/>
          <w:b/>
          <w:bCs/>
          <w:color w:val="000000" w:themeColor="text1"/>
        </w:rPr>
        <w:t>Find Duplicates.</w:t>
      </w:r>
    </w:p>
    <w:p w:rsidR="00F71980" w:rsidRPr="00A117C7" w:rsidRDefault="00F71980" w:rsidP="00556AC1">
      <w:pPr>
        <w:pStyle w:val="List"/>
        <w:numPr>
          <w:ilvl w:val="0"/>
          <w:numId w:val="15"/>
        </w:numPr>
        <w:rPr>
          <w:rFonts w:ascii="Calibri" w:hAnsi="Calibri" w:cs="Calibri"/>
          <w:color w:val="000000" w:themeColor="text1"/>
        </w:rPr>
      </w:pPr>
      <w:bookmarkStart w:id="225" w:name="BM1276107"/>
      <w:r w:rsidRPr="00A117C7">
        <w:rPr>
          <w:rFonts w:ascii="Calibri" w:hAnsi="Calibri" w:cs="Calibri"/>
          <w:color w:val="000000" w:themeColor="text1"/>
        </w:rPr>
        <w:t xml:space="preserve">To track changes to an opportunity over time, click the </w:t>
      </w:r>
      <w:bookmarkEnd w:id="225"/>
      <w:r w:rsidRPr="00A117C7">
        <w:rPr>
          <w:rFonts w:ascii="Calibri" w:hAnsi="Calibri" w:cs="Calibri"/>
          <w:b/>
          <w:bCs/>
          <w:color w:val="000000" w:themeColor="text1"/>
        </w:rPr>
        <w:t>View Change Log</w:t>
      </w:r>
      <w:r w:rsidRPr="00A117C7">
        <w:rPr>
          <w:rFonts w:ascii="Calibri" w:hAnsi="Calibri" w:cs="Calibri"/>
          <w:color w:val="000000" w:themeColor="text1"/>
        </w:rPr>
        <w:t xml:space="preserve"> link.</w:t>
      </w:r>
    </w:p>
    <w:p w:rsidR="00F71980" w:rsidRPr="00A117C7" w:rsidRDefault="00F71980" w:rsidP="00556AC1">
      <w:pPr>
        <w:pStyle w:val="List"/>
        <w:numPr>
          <w:ilvl w:val="0"/>
          <w:numId w:val="15"/>
        </w:numPr>
        <w:rPr>
          <w:rFonts w:ascii="Calibri" w:hAnsi="Calibri" w:cs="Calibri"/>
          <w:color w:val="000000" w:themeColor="text1"/>
        </w:rPr>
      </w:pPr>
      <w:bookmarkStart w:id="226" w:name="BM1276115"/>
      <w:r w:rsidRPr="00A117C7">
        <w:rPr>
          <w:rFonts w:ascii="Calibri" w:hAnsi="Calibri" w:cs="Calibri"/>
          <w:color w:val="000000" w:themeColor="text1"/>
        </w:rPr>
        <w:t xml:space="preserve">To import opportunity data from an external source, see </w:t>
      </w:r>
      <w:bookmarkEnd w:id="226"/>
      <w:r w:rsidRPr="00A117C7">
        <w:rPr>
          <w:rStyle w:val="zlink"/>
          <w:rFonts w:ascii="Calibri" w:hAnsi="Calibri" w:cs="Calibri"/>
          <w:b/>
          <w:bCs/>
          <w:color w:val="000000" w:themeColor="text1"/>
        </w:rPr>
        <w:t>“</w:t>
      </w:r>
      <w:hyperlink w:anchor="_Importing_Data" w:history="1">
        <w:r w:rsidRPr="00A117C7">
          <w:rPr>
            <w:rStyle w:val="Hyperlink"/>
            <w:rFonts w:ascii="Calibri" w:hAnsi="Calibri" w:cs="Calibri"/>
            <w:color w:val="000000" w:themeColor="text1"/>
          </w:rPr>
          <w:t>Importing data</w:t>
        </w:r>
      </w:hyperlink>
      <w:r w:rsidRPr="00A117C7">
        <w:rPr>
          <w:rStyle w:val="zlink"/>
          <w:rFonts w:ascii="Calibri" w:hAnsi="Calibri" w:cs="Calibri"/>
          <w:b/>
          <w:bCs/>
          <w:color w:val="000000" w:themeColor="text1"/>
        </w:rPr>
        <w:t>”</w:t>
      </w:r>
      <w:r w:rsidRPr="00A117C7">
        <w:rPr>
          <w:rFonts w:ascii="Calibri" w:hAnsi="Calibri" w:cs="Calibri"/>
          <w:color w:val="000000" w:themeColor="text1"/>
        </w:rPr>
        <w:t>.</w:t>
      </w:r>
    </w:p>
    <w:p w:rsidR="00F71980" w:rsidRPr="00A117C7" w:rsidRDefault="00F71980" w:rsidP="00556AC1">
      <w:pPr>
        <w:pStyle w:val="List"/>
        <w:numPr>
          <w:ilvl w:val="0"/>
          <w:numId w:val="15"/>
        </w:numPr>
        <w:rPr>
          <w:rStyle w:val="zlink"/>
          <w:rFonts w:ascii="Calibri" w:hAnsi="Calibri" w:cs="Calibri"/>
          <w:color w:val="000000" w:themeColor="text1"/>
        </w:rPr>
      </w:pPr>
      <w:bookmarkStart w:id="227" w:name="_Leads_Module_1"/>
      <w:bookmarkStart w:id="228" w:name="BM1276098"/>
      <w:bookmarkEnd w:id="227"/>
      <w:r w:rsidRPr="00A117C7">
        <w:rPr>
          <w:rFonts w:ascii="Calibri" w:hAnsi="Calibri" w:cs="Calibri"/>
          <w:color w:val="000000" w:themeColor="text1"/>
        </w:rPr>
        <w:t xml:space="preserve">Click the </w:t>
      </w:r>
      <w:r w:rsidRPr="00A117C7">
        <w:rPr>
          <w:rStyle w:val="literal"/>
          <w:rFonts w:ascii="Calibri" w:hAnsi="Calibri" w:cs="Calibri"/>
          <w:color w:val="000000" w:themeColor="text1"/>
        </w:rPr>
        <w:t>Merge Duplicates</w:t>
      </w:r>
      <w:r w:rsidRPr="00A117C7">
        <w:rPr>
          <w:rFonts w:ascii="Calibri" w:hAnsi="Calibri" w:cs="Calibri"/>
          <w:color w:val="000000" w:themeColor="text1"/>
        </w:rPr>
        <w:t xml:space="preserve"> link to merge duplicates</w:t>
      </w:r>
      <w:bookmarkEnd w:id="228"/>
      <w:r w:rsidRPr="00A117C7">
        <w:rPr>
          <w:rFonts w:ascii="Calibri" w:hAnsi="Calibri" w:cs="Calibri"/>
          <w:color w:val="000000" w:themeColor="text1"/>
        </w:rPr>
        <w:t xml:space="preserve"> and follows the process described in </w:t>
      </w:r>
      <w:r w:rsidRPr="00A117C7">
        <w:rPr>
          <w:rStyle w:val="zlink"/>
          <w:rFonts w:ascii="Calibri" w:hAnsi="Calibri" w:cs="Calibri"/>
          <w:color w:val="000000" w:themeColor="text1"/>
        </w:rPr>
        <w:t>“</w:t>
      </w:r>
      <w:hyperlink w:anchor="_Merging_Duplicate_Records_1" w:history="1">
        <w:r w:rsidRPr="00A117C7">
          <w:rPr>
            <w:rStyle w:val="Hyperlink"/>
            <w:rFonts w:ascii="Calibri" w:hAnsi="Calibri" w:cs="Calibri"/>
            <w:color w:val="000000" w:themeColor="text1"/>
          </w:rPr>
          <w:t>Merging Duplicate Records.</w:t>
        </w:r>
      </w:hyperlink>
      <w:r w:rsidRPr="00A117C7">
        <w:rPr>
          <w:color w:val="000000" w:themeColor="text1"/>
        </w:rPr>
        <w:t>”</w:t>
      </w:r>
    </w:p>
    <w:p w:rsidR="00F71980" w:rsidRPr="00A117C7" w:rsidRDefault="00F71980" w:rsidP="00AF4C59">
      <w:pPr>
        <w:pStyle w:val="Heading2"/>
        <w:rPr>
          <w:rFonts w:ascii="Calibri" w:hAnsi="Calibri" w:cs="Calibri"/>
          <w:color w:val="000000" w:themeColor="text1"/>
        </w:rPr>
      </w:pPr>
      <w:bookmarkStart w:id="229" w:name="_Toc314555030"/>
      <w:r w:rsidRPr="00A117C7">
        <w:rPr>
          <w:rFonts w:ascii="Calibri" w:hAnsi="Calibri" w:cs="Calibri"/>
          <w:color w:val="000000" w:themeColor="text1"/>
        </w:rPr>
        <w:t>Leads Module</w:t>
      </w:r>
      <w:bookmarkEnd w:id="229"/>
    </w:p>
    <w:p w:rsidR="00F71980" w:rsidRPr="00A117C7" w:rsidRDefault="00F71980" w:rsidP="00AF4C59">
      <w:pPr>
        <w:pStyle w:val="BodyText"/>
        <w:rPr>
          <w:rFonts w:ascii="Calibri" w:hAnsi="Calibri" w:cs="Calibri"/>
          <w:color w:val="000000" w:themeColor="text1"/>
        </w:rPr>
      </w:pPr>
    </w:p>
    <w:p w:rsidR="00F71980" w:rsidRPr="00A117C7" w:rsidRDefault="00F71980" w:rsidP="00AF4C59">
      <w:pPr>
        <w:rPr>
          <w:rFonts w:ascii="Calibri" w:hAnsi="Calibri" w:cs="Calibri"/>
          <w:color w:val="000000" w:themeColor="text1"/>
        </w:rPr>
      </w:pPr>
      <w:bookmarkStart w:id="230" w:name="BM1555947"/>
      <w:r w:rsidRPr="00A117C7">
        <w:rPr>
          <w:rFonts w:ascii="Calibri" w:hAnsi="Calibri" w:cs="Calibri"/>
          <w:color w:val="000000" w:themeColor="text1"/>
        </w:rPr>
        <w:t>Use the Leads module to create and manage sales leads for your organization:</w:t>
      </w:r>
      <w:bookmarkStart w:id="231" w:name="BM1275953"/>
      <w:bookmarkEnd w:id="230"/>
      <w:r w:rsidRPr="00A117C7">
        <w:rPr>
          <w:rFonts w:ascii="Calibri" w:hAnsi="Calibri" w:cs="Calibri"/>
          <w:color w:val="000000" w:themeColor="text1"/>
        </w:rPr>
        <w:t xml:space="preserve"> </w:t>
      </w:r>
    </w:p>
    <w:p w:rsidR="00F71980" w:rsidRPr="00A117C7" w:rsidRDefault="00F71980" w:rsidP="00AF4C59">
      <w:pPr>
        <w:jc w:val="both"/>
        <w:rPr>
          <w:rFonts w:ascii="Calibri" w:hAnsi="Calibri" w:cs="Calibri"/>
          <w:color w:val="000000" w:themeColor="text1"/>
        </w:rPr>
      </w:pPr>
      <w:r w:rsidRPr="00A117C7">
        <w:rPr>
          <w:rFonts w:ascii="Calibri" w:hAnsi="Calibri" w:cs="Calibri"/>
          <w:color w:val="000000" w:themeColor="text1"/>
        </w:rPr>
        <w:t xml:space="preserve">The </w:t>
      </w:r>
      <w:r w:rsidRPr="00A117C7">
        <w:rPr>
          <w:rStyle w:val="literal"/>
          <w:rFonts w:ascii="Calibri" w:hAnsi="Calibri" w:cs="Calibri"/>
          <w:color w:val="000000" w:themeColor="text1"/>
        </w:rPr>
        <w:t>Action</w:t>
      </w:r>
      <w:r w:rsidRPr="00A117C7">
        <w:rPr>
          <w:rFonts w:ascii="Calibri" w:hAnsi="Calibri" w:cs="Calibri"/>
          <w:color w:val="000000" w:themeColor="text1"/>
        </w:rPr>
        <w:t xml:space="preserve"> bar displays the following options:</w:t>
      </w:r>
    </w:p>
    <w:p w:rsidR="00F71980" w:rsidRPr="00A117C7" w:rsidRDefault="00F71980" w:rsidP="00AF4C59">
      <w:pPr>
        <w:jc w:val="both"/>
        <w:rPr>
          <w:rFonts w:ascii="Calibri" w:hAnsi="Calibri" w:cs="Calibri"/>
          <w:color w:val="000000" w:themeColor="text1"/>
        </w:rPr>
      </w:pPr>
    </w:p>
    <w:p w:rsidR="00F71980" w:rsidRPr="00A117C7" w:rsidRDefault="00F71980" w:rsidP="00AF4C59">
      <w:pPr>
        <w:jc w:val="both"/>
        <w:rPr>
          <w:rFonts w:ascii="Calibri" w:hAnsi="Calibri" w:cs="Calibri"/>
          <w:b/>
          <w:bCs/>
          <w:color w:val="000000" w:themeColor="text1"/>
        </w:rPr>
      </w:pPr>
      <w:r w:rsidRPr="00A117C7">
        <w:rPr>
          <w:rFonts w:ascii="Calibri" w:hAnsi="Calibri" w:cs="Calibri"/>
          <w:b/>
          <w:bCs/>
          <w:color w:val="000000" w:themeColor="text1"/>
        </w:rPr>
        <w:t>Create Lead, Create Lead from vCard, View Leads and Import Leads</w:t>
      </w:r>
    </w:p>
    <w:p w:rsidR="00F71980" w:rsidRPr="00A117C7" w:rsidRDefault="00F71980" w:rsidP="00AF4C59">
      <w:pPr>
        <w:jc w:val="both"/>
        <w:rPr>
          <w:rFonts w:ascii="Calibri" w:hAnsi="Calibri" w:cs="Calibri"/>
          <w:b/>
          <w:bCs/>
          <w:color w:val="000000" w:themeColor="text1"/>
        </w:rPr>
      </w:pPr>
    </w:p>
    <w:p w:rsidR="00F71980" w:rsidRPr="00A117C7" w:rsidRDefault="002B77FF" w:rsidP="00AF4C59">
      <w:pPr>
        <w:rPr>
          <w:rFonts w:ascii="Calibri" w:hAnsi="Calibri" w:cs="Calibri"/>
          <w:color w:val="000000" w:themeColor="text1"/>
        </w:rPr>
      </w:pPr>
      <w:r w:rsidRPr="0012248A">
        <w:rPr>
          <w:rFonts w:ascii="Calibri" w:hAnsi="Calibri" w:cs="Calibri"/>
          <w:noProof/>
          <w:color w:val="000000" w:themeColor="text1"/>
        </w:rPr>
        <w:pict>
          <v:shape id="Picture 68" o:spid="_x0000_i1090" type="#_x0000_t75" alt="createlead" style="width:375.75pt;height:27.75pt;visibility:visible">
            <v:imagedata r:id="rId71" o:title=""/>
          </v:shape>
        </w:pict>
      </w:r>
    </w:p>
    <w:p w:rsidR="00F71980" w:rsidRPr="00A117C7" w:rsidRDefault="002B77FF" w:rsidP="00AF4C59">
      <w:pPr>
        <w:rPr>
          <w:rFonts w:ascii="Calibri" w:hAnsi="Calibri" w:cs="Calibri"/>
          <w:color w:val="000000" w:themeColor="text1"/>
        </w:rPr>
      </w:pPr>
      <w:r w:rsidRPr="0012248A">
        <w:rPr>
          <w:rFonts w:ascii="Calibri" w:hAnsi="Calibri" w:cs="Calibri"/>
          <w:noProof/>
          <w:color w:val="000000" w:themeColor="text1"/>
        </w:rPr>
        <w:lastRenderedPageBreak/>
        <w:pict>
          <v:shape id="Picture 69" o:spid="_x0000_i1091" type="#_x0000_t75" style="width:459pt;height:243pt;visibility:visible">
            <v:imagedata r:id="rId72" o:title="" croptop="15838f" cropbottom="4386f" cropleft="119f" cropright="1216f"/>
          </v:shape>
        </w:pict>
      </w:r>
    </w:p>
    <w:p w:rsidR="00F71980" w:rsidRPr="00A117C7" w:rsidRDefault="002B77FF" w:rsidP="00AF4C59">
      <w:pPr>
        <w:jc w:val="both"/>
        <w:rPr>
          <w:rFonts w:ascii="Calibri" w:hAnsi="Calibri" w:cs="Calibri"/>
          <w:color w:val="000000" w:themeColor="text1"/>
        </w:rPr>
      </w:pPr>
      <w:r w:rsidRPr="0012248A">
        <w:rPr>
          <w:rFonts w:ascii="Calibri" w:hAnsi="Calibri" w:cs="Calibri"/>
          <w:noProof/>
          <w:color w:val="000000" w:themeColor="text1"/>
        </w:rPr>
        <w:pict>
          <v:shape id="Picture 70" o:spid="_x0000_i1092" type="#_x0000_t75" style="width:459pt;height:138pt;visibility:visible">
            <v:imagedata r:id="rId73" o:title="" croptop="25003f" cropbottom="13887f" cropleft="38f" cropright="1216f"/>
          </v:shape>
        </w:pict>
      </w:r>
    </w:p>
    <w:p w:rsidR="00F71980" w:rsidRPr="00A117C7" w:rsidRDefault="00F71980" w:rsidP="00AF4C59">
      <w:pPr>
        <w:jc w:val="both"/>
        <w:rPr>
          <w:rFonts w:ascii="Calibri" w:hAnsi="Calibri" w:cs="Calibri"/>
          <w:color w:val="000000" w:themeColor="text1"/>
        </w:rPr>
      </w:pPr>
    </w:p>
    <w:p w:rsidR="00F71980" w:rsidRPr="00A117C7" w:rsidRDefault="00F71980" w:rsidP="00AF4C59">
      <w:pPr>
        <w:jc w:val="both"/>
        <w:rPr>
          <w:rFonts w:ascii="Calibri" w:hAnsi="Calibri" w:cs="Calibri"/>
          <w:color w:val="000000" w:themeColor="text1"/>
        </w:rPr>
      </w:pPr>
      <w:r w:rsidRPr="00A117C7">
        <w:rPr>
          <w:rFonts w:ascii="Calibri" w:hAnsi="Calibri" w:cs="Calibri"/>
          <w:color w:val="000000" w:themeColor="text1"/>
        </w:rPr>
        <w:t xml:space="preserve">Leads are potential individual to be contacts according to the opportunity identified in the sales process. After they have been evaluated and </w:t>
      </w:r>
      <w:bookmarkEnd w:id="231"/>
      <w:r w:rsidRPr="00A117C7">
        <w:rPr>
          <w:rFonts w:ascii="Calibri" w:hAnsi="Calibri" w:cs="Calibri"/>
          <w:color w:val="000000" w:themeColor="text1"/>
        </w:rPr>
        <w:t xml:space="preserve">assessed, you can convert them into </w:t>
      </w:r>
      <w:hyperlink w:anchor="_Contacts_Module_1" w:history="1">
        <w:r w:rsidRPr="00A117C7">
          <w:rPr>
            <w:rStyle w:val="Hyperlink"/>
            <w:rFonts w:ascii="Calibri" w:hAnsi="Calibri" w:cs="Calibri"/>
            <w:color w:val="000000" w:themeColor="text1"/>
          </w:rPr>
          <w:t>Contacts</w:t>
        </w:r>
      </w:hyperlink>
      <w:r w:rsidRPr="00A117C7">
        <w:rPr>
          <w:rFonts w:ascii="Calibri" w:hAnsi="Calibri" w:cs="Calibri"/>
          <w:color w:val="000000" w:themeColor="text1"/>
        </w:rPr>
        <w:t xml:space="preserve">, </w:t>
      </w:r>
      <w:hyperlink w:anchor="_Calendar_Module" w:history="1">
        <w:r w:rsidRPr="00A117C7">
          <w:rPr>
            <w:rStyle w:val="Hyperlink"/>
            <w:rFonts w:ascii="Calibri" w:hAnsi="Calibri" w:cs="Calibri"/>
            <w:color w:val="000000" w:themeColor="text1"/>
          </w:rPr>
          <w:t>Opportunities</w:t>
        </w:r>
      </w:hyperlink>
      <w:r w:rsidRPr="00A117C7">
        <w:rPr>
          <w:rFonts w:ascii="Calibri" w:hAnsi="Calibri" w:cs="Calibri"/>
          <w:color w:val="000000" w:themeColor="text1"/>
        </w:rPr>
        <w:t xml:space="preserve">, and </w:t>
      </w:r>
      <w:hyperlink w:anchor="_Calendar_Module" w:history="1">
        <w:r w:rsidRPr="00A117C7">
          <w:rPr>
            <w:rStyle w:val="Hyperlink"/>
            <w:rFonts w:ascii="Calibri" w:hAnsi="Calibri" w:cs="Calibri"/>
            <w:color w:val="000000" w:themeColor="text1"/>
          </w:rPr>
          <w:t>Organizations</w:t>
        </w:r>
      </w:hyperlink>
      <w:r w:rsidRPr="00A117C7">
        <w:rPr>
          <w:rFonts w:ascii="Calibri" w:hAnsi="Calibri" w:cs="Calibri"/>
          <w:color w:val="000000" w:themeColor="text1"/>
        </w:rPr>
        <w:t xml:space="preserve">. Lead can be associated with any type of </w:t>
      </w:r>
      <w:hyperlink w:anchor="_Campaigns_Module" w:history="1">
        <w:r w:rsidRPr="00A117C7">
          <w:rPr>
            <w:rStyle w:val="Hyperlink"/>
            <w:rFonts w:ascii="Calibri" w:hAnsi="Calibri" w:cs="Calibri"/>
            <w:color w:val="000000" w:themeColor="text1"/>
          </w:rPr>
          <w:t>Campaign</w:t>
        </w:r>
      </w:hyperlink>
      <w:r w:rsidRPr="00A117C7">
        <w:rPr>
          <w:rFonts w:ascii="Calibri" w:hAnsi="Calibri" w:cs="Calibri"/>
          <w:color w:val="000000" w:themeColor="text1"/>
        </w:rPr>
        <w:t xml:space="preserve"> to track the effectiveness and subsequently generating opportunities for your organization.</w:t>
      </w:r>
      <w:bookmarkStart w:id="232" w:name="BM1275954"/>
    </w:p>
    <w:p w:rsidR="00F71980" w:rsidRPr="00A117C7" w:rsidRDefault="00F71980" w:rsidP="00AF4C59">
      <w:pPr>
        <w:jc w:val="both"/>
        <w:rPr>
          <w:rFonts w:ascii="Calibri" w:hAnsi="Calibri" w:cs="Calibri"/>
          <w:b/>
          <w:bCs/>
          <w:color w:val="000000" w:themeColor="text1"/>
        </w:rPr>
      </w:pPr>
    </w:p>
    <w:p w:rsidR="00F71980" w:rsidRPr="00A117C7" w:rsidRDefault="00F71980" w:rsidP="00AF4C59">
      <w:pPr>
        <w:jc w:val="both"/>
        <w:rPr>
          <w:rFonts w:ascii="Calibri" w:hAnsi="Calibri" w:cs="Calibri"/>
          <w:b/>
          <w:bCs/>
          <w:color w:val="000000" w:themeColor="text1"/>
        </w:rPr>
      </w:pPr>
      <w:r w:rsidRPr="00A117C7">
        <w:rPr>
          <w:rFonts w:ascii="Calibri" w:hAnsi="Calibri" w:cs="Calibri"/>
          <w:b/>
          <w:bCs/>
          <w:color w:val="000000" w:themeColor="text1"/>
        </w:rPr>
        <w:t>To create a lead</w:t>
      </w:r>
      <w:bookmarkEnd w:id="232"/>
    </w:p>
    <w:p w:rsidR="00F71980" w:rsidRPr="00A117C7" w:rsidRDefault="00F71980" w:rsidP="00AF4C59">
      <w:pPr>
        <w:jc w:val="both"/>
        <w:rPr>
          <w:rFonts w:ascii="Calibri" w:hAnsi="Calibri" w:cs="Calibri"/>
          <w:b/>
          <w:bCs/>
          <w:color w:val="000000" w:themeColor="text1"/>
        </w:rPr>
      </w:pPr>
    </w:p>
    <w:p w:rsidR="00F71980" w:rsidRPr="00A117C7" w:rsidRDefault="00F71980" w:rsidP="00AF4C59">
      <w:pPr>
        <w:tabs>
          <w:tab w:val="left" w:pos="150"/>
        </w:tabs>
        <w:ind w:left="150" w:hanging="150"/>
        <w:jc w:val="both"/>
        <w:rPr>
          <w:rFonts w:ascii="Calibri" w:hAnsi="Calibri" w:cs="Calibri"/>
          <w:color w:val="000000" w:themeColor="text1"/>
        </w:rPr>
      </w:pPr>
      <w:bookmarkStart w:id="233" w:name="BM1275955"/>
      <w:r w:rsidRPr="00A117C7">
        <w:rPr>
          <w:rFonts w:ascii="Calibri" w:hAnsi="Calibri" w:cs="Calibri"/>
          <w:color w:val="000000" w:themeColor="text1"/>
        </w:rPr>
        <w:t xml:space="preserve">1. In the </w:t>
      </w:r>
      <w:bookmarkEnd w:id="233"/>
      <w:r w:rsidRPr="00A117C7">
        <w:rPr>
          <w:rStyle w:val="literal"/>
          <w:rFonts w:ascii="Calibri" w:hAnsi="Calibri" w:cs="Calibri"/>
          <w:color w:val="000000" w:themeColor="text1"/>
        </w:rPr>
        <w:t>Lead menu</w:t>
      </w:r>
      <w:r w:rsidRPr="00A117C7">
        <w:rPr>
          <w:rFonts w:ascii="Calibri" w:hAnsi="Calibri" w:cs="Calibri"/>
          <w:color w:val="000000" w:themeColor="text1"/>
        </w:rPr>
        <w:t xml:space="preserve">, click </w:t>
      </w:r>
      <w:r w:rsidRPr="00A117C7">
        <w:rPr>
          <w:rFonts w:ascii="Calibri" w:hAnsi="Calibri" w:cs="Calibri"/>
          <w:b/>
          <w:bCs/>
          <w:color w:val="000000" w:themeColor="text1"/>
        </w:rPr>
        <w:t>Create Leads</w:t>
      </w:r>
      <w:r w:rsidRPr="00A117C7">
        <w:rPr>
          <w:rFonts w:ascii="Calibri" w:hAnsi="Calibri" w:cs="Calibri"/>
          <w:color w:val="000000" w:themeColor="text1"/>
        </w:rPr>
        <w:t xml:space="preserve">. </w:t>
      </w:r>
    </w:p>
    <w:p w:rsidR="00F71980" w:rsidRPr="00A117C7" w:rsidRDefault="00F71980" w:rsidP="00AF4C59">
      <w:pPr>
        <w:tabs>
          <w:tab w:val="left" w:pos="150"/>
        </w:tabs>
        <w:jc w:val="both"/>
        <w:rPr>
          <w:rFonts w:ascii="Calibri" w:hAnsi="Calibri" w:cs="Calibri"/>
          <w:color w:val="000000" w:themeColor="text1"/>
        </w:rPr>
      </w:pPr>
      <w:bookmarkStart w:id="234" w:name="BM1275964"/>
      <w:r w:rsidRPr="00A117C7">
        <w:rPr>
          <w:rFonts w:ascii="Calibri" w:hAnsi="Calibri" w:cs="Calibri"/>
          <w:color w:val="000000" w:themeColor="text1"/>
        </w:rPr>
        <w:t xml:space="preserve">2. On the </w:t>
      </w:r>
      <w:bookmarkEnd w:id="234"/>
      <w:r w:rsidRPr="00A117C7">
        <w:rPr>
          <w:rStyle w:val="literal"/>
          <w:rFonts w:ascii="Calibri" w:hAnsi="Calibri" w:cs="Calibri"/>
          <w:color w:val="000000" w:themeColor="text1"/>
        </w:rPr>
        <w:t>Leads</w:t>
      </w:r>
      <w:r w:rsidRPr="00A117C7">
        <w:rPr>
          <w:rFonts w:ascii="Calibri" w:hAnsi="Calibri" w:cs="Calibri"/>
          <w:color w:val="000000" w:themeColor="text1"/>
        </w:rPr>
        <w:t xml:space="preserve"> page, enter information for the following:</w:t>
      </w:r>
    </w:p>
    <w:p w:rsidR="00F71980" w:rsidRPr="00A117C7" w:rsidRDefault="00F71980" w:rsidP="00556AC1">
      <w:pPr>
        <w:pStyle w:val="List"/>
        <w:numPr>
          <w:ilvl w:val="0"/>
          <w:numId w:val="26"/>
        </w:numPr>
        <w:rPr>
          <w:rFonts w:ascii="Calibri" w:hAnsi="Calibri" w:cs="Calibri"/>
          <w:color w:val="000000" w:themeColor="text1"/>
        </w:rPr>
      </w:pPr>
      <w:bookmarkStart w:id="235" w:name="BM1275971"/>
      <w:r w:rsidRPr="00A117C7">
        <w:rPr>
          <w:rStyle w:val="bold"/>
          <w:rFonts w:ascii="Calibri" w:hAnsi="Calibri" w:cs="Calibri"/>
          <w:b/>
          <w:bCs/>
          <w:color w:val="000000" w:themeColor="text1"/>
        </w:rPr>
        <w:t>First Name</w:t>
      </w:r>
      <w:bookmarkEnd w:id="235"/>
      <w:r w:rsidRPr="00A117C7">
        <w:rPr>
          <w:rFonts w:ascii="Calibri" w:hAnsi="Calibri" w:cs="Calibri"/>
          <w:color w:val="000000" w:themeColor="text1"/>
        </w:rPr>
        <w:t>. Key in the lead’s first name.</w:t>
      </w:r>
    </w:p>
    <w:p w:rsidR="00F71980" w:rsidRPr="00A117C7" w:rsidRDefault="00F71980" w:rsidP="00556AC1">
      <w:pPr>
        <w:pStyle w:val="List"/>
        <w:numPr>
          <w:ilvl w:val="0"/>
          <w:numId w:val="26"/>
        </w:numPr>
        <w:rPr>
          <w:rFonts w:ascii="Calibri" w:hAnsi="Calibri" w:cs="Calibri"/>
          <w:color w:val="000000" w:themeColor="text1"/>
        </w:rPr>
      </w:pPr>
      <w:bookmarkStart w:id="236" w:name="BM1275972"/>
      <w:r w:rsidRPr="00A117C7">
        <w:rPr>
          <w:rStyle w:val="bold"/>
          <w:rFonts w:ascii="Calibri" w:hAnsi="Calibri" w:cs="Calibri"/>
          <w:b/>
          <w:bCs/>
          <w:color w:val="000000" w:themeColor="text1"/>
        </w:rPr>
        <w:t>Last Name</w:t>
      </w:r>
      <w:bookmarkEnd w:id="236"/>
      <w:r w:rsidRPr="00A117C7">
        <w:rPr>
          <w:rFonts w:ascii="Calibri" w:hAnsi="Calibri" w:cs="Calibri"/>
          <w:color w:val="000000" w:themeColor="text1"/>
        </w:rPr>
        <w:t>. Key in the lead’s last name.</w:t>
      </w:r>
    </w:p>
    <w:p w:rsidR="00F71980" w:rsidRPr="00A117C7" w:rsidRDefault="00F71980" w:rsidP="00556AC1">
      <w:pPr>
        <w:pStyle w:val="List"/>
        <w:numPr>
          <w:ilvl w:val="0"/>
          <w:numId w:val="26"/>
        </w:numPr>
        <w:rPr>
          <w:rFonts w:ascii="Calibri" w:hAnsi="Calibri" w:cs="Calibri"/>
          <w:color w:val="000000" w:themeColor="text1"/>
        </w:rPr>
      </w:pPr>
      <w:bookmarkStart w:id="237" w:name="BM1275983"/>
      <w:r w:rsidRPr="00A117C7">
        <w:rPr>
          <w:rStyle w:val="bold"/>
          <w:rFonts w:ascii="Calibri" w:hAnsi="Calibri" w:cs="Calibri"/>
          <w:b/>
          <w:bCs/>
          <w:color w:val="000000" w:themeColor="text1"/>
        </w:rPr>
        <w:t>Title</w:t>
      </w:r>
      <w:bookmarkEnd w:id="237"/>
      <w:r w:rsidRPr="00A117C7">
        <w:rPr>
          <w:rFonts w:ascii="Calibri" w:hAnsi="Calibri" w:cs="Calibri"/>
          <w:color w:val="000000" w:themeColor="text1"/>
        </w:rPr>
        <w:t>. Key in the business title of the lead.</w:t>
      </w:r>
    </w:p>
    <w:p w:rsidR="00F71980" w:rsidRPr="00A117C7" w:rsidRDefault="00F71980" w:rsidP="00556AC1">
      <w:pPr>
        <w:pStyle w:val="List"/>
        <w:numPr>
          <w:ilvl w:val="0"/>
          <w:numId w:val="26"/>
        </w:numPr>
        <w:rPr>
          <w:rFonts w:ascii="Calibri" w:hAnsi="Calibri" w:cs="Calibri"/>
          <w:color w:val="000000" w:themeColor="text1"/>
        </w:rPr>
      </w:pPr>
      <w:bookmarkStart w:id="238" w:name="BM1275984"/>
      <w:r w:rsidRPr="00A117C7">
        <w:rPr>
          <w:rStyle w:val="bold"/>
          <w:rFonts w:ascii="Calibri" w:hAnsi="Calibri" w:cs="Calibri"/>
          <w:b/>
          <w:bCs/>
          <w:color w:val="000000" w:themeColor="text1"/>
        </w:rPr>
        <w:t>Department</w:t>
      </w:r>
      <w:bookmarkEnd w:id="238"/>
      <w:r w:rsidRPr="00A117C7">
        <w:rPr>
          <w:rFonts w:ascii="Calibri" w:hAnsi="Calibri" w:cs="Calibri"/>
          <w:color w:val="000000" w:themeColor="text1"/>
        </w:rPr>
        <w:t>. Key in the department to which the lead belongs.</w:t>
      </w:r>
    </w:p>
    <w:p w:rsidR="00F71980" w:rsidRPr="00A117C7" w:rsidRDefault="00F71980" w:rsidP="00556AC1">
      <w:pPr>
        <w:pStyle w:val="List"/>
        <w:numPr>
          <w:ilvl w:val="0"/>
          <w:numId w:val="26"/>
        </w:numPr>
        <w:rPr>
          <w:rFonts w:ascii="Calibri" w:hAnsi="Calibri" w:cs="Calibri"/>
          <w:color w:val="000000" w:themeColor="text1"/>
        </w:rPr>
      </w:pPr>
      <w:bookmarkStart w:id="239" w:name="BM1275982"/>
      <w:r w:rsidRPr="00A117C7">
        <w:rPr>
          <w:rFonts w:ascii="Calibri" w:hAnsi="Calibri" w:cs="Calibri"/>
          <w:b/>
          <w:bCs/>
          <w:color w:val="000000" w:themeColor="text1"/>
        </w:rPr>
        <w:t>Organization</w:t>
      </w:r>
      <w:r w:rsidRPr="00A117C7">
        <w:rPr>
          <w:rStyle w:val="bold"/>
          <w:rFonts w:ascii="Calibri" w:hAnsi="Calibri" w:cs="Calibri"/>
          <w:b/>
          <w:bCs/>
          <w:color w:val="000000" w:themeColor="text1"/>
        </w:rPr>
        <w:t xml:space="preserve"> Name</w:t>
      </w:r>
      <w:bookmarkEnd w:id="239"/>
      <w:r w:rsidRPr="00A117C7">
        <w:rPr>
          <w:rFonts w:ascii="Calibri" w:hAnsi="Calibri" w:cs="Calibri"/>
          <w:color w:val="000000" w:themeColor="text1"/>
        </w:rPr>
        <w:t>. Enter the name of the organization related to the lead.</w:t>
      </w:r>
    </w:p>
    <w:p w:rsidR="00F71980" w:rsidRPr="00A117C7" w:rsidRDefault="00F71980" w:rsidP="00556AC1">
      <w:pPr>
        <w:pStyle w:val="List"/>
        <w:numPr>
          <w:ilvl w:val="0"/>
          <w:numId w:val="26"/>
        </w:numPr>
        <w:rPr>
          <w:rFonts w:ascii="Calibri" w:hAnsi="Calibri" w:cs="Calibri"/>
          <w:color w:val="000000" w:themeColor="text1"/>
        </w:rPr>
      </w:pPr>
      <w:bookmarkStart w:id="240" w:name="BM1275973"/>
      <w:r w:rsidRPr="00A117C7">
        <w:rPr>
          <w:rStyle w:val="bold"/>
          <w:rFonts w:ascii="Calibri" w:hAnsi="Calibri" w:cs="Calibri"/>
          <w:b/>
          <w:bCs/>
          <w:color w:val="000000" w:themeColor="text1"/>
        </w:rPr>
        <w:t>Office Phone</w:t>
      </w:r>
      <w:bookmarkEnd w:id="240"/>
      <w:r w:rsidRPr="00A117C7">
        <w:rPr>
          <w:rFonts w:ascii="Calibri" w:hAnsi="Calibri" w:cs="Calibri"/>
          <w:color w:val="000000" w:themeColor="text1"/>
        </w:rPr>
        <w:t>. Enter the lead’s work number.</w:t>
      </w:r>
    </w:p>
    <w:p w:rsidR="00F71980" w:rsidRPr="00A117C7" w:rsidRDefault="00F71980" w:rsidP="00556AC1">
      <w:pPr>
        <w:pStyle w:val="List"/>
        <w:numPr>
          <w:ilvl w:val="0"/>
          <w:numId w:val="26"/>
        </w:numPr>
        <w:rPr>
          <w:rFonts w:ascii="Calibri" w:hAnsi="Calibri" w:cs="Calibri"/>
          <w:color w:val="000000" w:themeColor="text1"/>
        </w:rPr>
      </w:pPr>
      <w:bookmarkStart w:id="241" w:name="BM1275974"/>
      <w:r w:rsidRPr="00A117C7">
        <w:rPr>
          <w:rStyle w:val="bold"/>
          <w:rFonts w:ascii="Calibri" w:hAnsi="Calibri" w:cs="Calibri"/>
          <w:b/>
          <w:bCs/>
          <w:color w:val="000000" w:themeColor="text1"/>
        </w:rPr>
        <w:t>Mobile</w:t>
      </w:r>
      <w:bookmarkEnd w:id="241"/>
      <w:r w:rsidRPr="00A117C7">
        <w:rPr>
          <w:rFonts w:ascii="Calibri" w:hAnsi="Calibri" w:cs="Calibri"/>
          <w:color w:val="000000" w:themeColor="text1"/>
        </w:rPr>
        <w:t>. Key in the lead’s mobile phone number.</w:t>
      </w:r>
    </w:p>
    <w:p w:rsidR="00F71980" w:rsidRPr="00A117C7" w:rsidRDefault="00F71980" w:rsidP="00556AC1">
      <w:pPr>
        <w:pStyle w:val="List"/>
        <w:numPr>
          <w:ilvl w:val="0"/>
          <w:numId w:val="26"/>
        </w:numPr>
        <w:rPr>
          <w:rFonts w:ascii="Calibri" w:hAnsi="Calibri" w:cs="Calibri"/>
          <w:color w:val="000000" w:themeColor="text1"/>
        </w:rPr>
      </w:pPr>
      <w:bookmarkStart w:id="242" w:name="BM1275977"/>
      <w:r w:rsidRPr="00A117C7">
        <w:rPr>
          <w:rStyle w:val="bold"/>
          <w:rFonts w:ascii="Calibri" w:hAnsi="Calibri" w:cs="Calibri"/>
          <w:b/>
          <w:bCs/>
          <w:color w:val="000000" w:themeColor="text1"/>
        </w:rPr>
        <w:t>Fax</w:t>
      </w:r>
      <w:bookmarkEnd w:id="242"/>
      <w:r w:rsidRPr="00A117C7">
        <w:rPr>
          <w:rFonts w:ascii="Calibri" w:hAnsi="Calibri" w:cs="Calibri"/>
          <w:b/>
          <w:bCs/>
          <w:color w:val="000000" w:themeColor="text1"/>
        </w:rPr>
        <w:t>.</w:t>
      </w:r>
      <w:r w:rsidRPr="00A117C7">
        <w:rPr>
          <w:rFonts w:ascii="Calibri" w:hAnsi="Calibri" w:cs="Calibri"/>
          <w:color w:val="000000" w:themeColor="text1"/>
        </w:rPr>
        <w:t xml:space="preserve"> Key in the lead’s fax number</w:t>
      </w:r>
    </w:p>
    <w:p w:rsidR="00F71980" w:rsidRPr="00A117C7" w:rsidRDefault="00F71980" w:rsidP="00556AC1">
      <w:pPr>
        <w:pStyle w:val="List"/>
        <w:numPr>
          <w:ilvl w:val="0"/>
          <w:numId w:val="26"/>
        </w:numPr>
        <w:rPr>
          <w:rFonts w:ascii="Calibri" w:hAnsi="Calibri" w:cs="Calibri"/>
          <w:color w:val="000000" w:themeColor="text1"/>
        </w:rPr>
      </w:pPr>
      <w:r w:rsidRPr="00A117C7">
        <w:rPr>
          <w:rStyle w:val="bold"/>
          <w:rFonts w:ascii="Calibri" w:hAnsi="Calibri" w:cs="Calibri"/>
          <w:b/>
          <w:bCs/>
          <w:color w:val="000000" w:themeColor="text1"/>
        </w:rPr>
        <w:t>Website</w:t>
      </w:r>
      <w:r w:rsidRPr="00A117C7">
        <w:rPr>
          <w:rFonts w:ascii="Calibri" w:hAnsi="Calibri" w:cs="Calibri"/>
          <w:color w:val="000000" w:themeColor="text1"/>
        </w:rPr>
        <w:t>. Key in the lead’s website.</w:t>
      </w:r>
    </w:p>
    <w:p w:rsidR="00F71980" w:rsidRPr="00A117C7" w:rsidRDefault="00F71980" w:rsidP="00556AC1">
      <w:pPr>
        <w:pStyle w:val="List"/>
        <w:numPr>
          <w:ilvl w:val="0"/>
          <w:numId w:val="26"/>
        </w:numPr>
        <w:rPr>
          <w:rStyle w:val="bold"/>
          <w:rFonts w:ascii="Calibri" w:hAnsi="Calibri" w:cs="Calibri"/>
          <w:color w:val="000000" w:themeColor="text1"/>
        </w:rPr>
      </w:pPr>
      <w:r w:rsidRPr="00A117C7">
        <w:rPr>
          <w:rStyle w:val="bold"/>
          <w:rFonts w:ascii="Calibri" w:hAnsi="Calibri" w:cs="Calibri"/>
          <w:b/>
          <w:bCs/>
          <w:color w:val="000000" w:themeColor="text1"/>
        </w:rPr>
        <w:lastRenderedPageBreak/>
        <w:t xml:space="preserve">Primary Address: </w:t>
      </w:r>
      <w:r w:rsidRPr="00A117C7">
        <w:rPr>
          <w:rStyle w:val="bold"/>
          <w:rFonts w:ascii="Calibri" w:hAnsi="Calibri" w:cs="Calibri"/>
          <w:color w:val="000000" w:themeColor="text1"/>
        </w:rPr>
        <w:t>Street, City, State, Postal Code and Country</w:t>
      </w:r>
    </w:p>
    <w:p w:rsidR="00F71980" w:rsidRPr="00A117C7" w:rsidRDefault="00F71980" w:rsidP="00556AC1">
      <w:pPr>
        <w:pStyle w:val="List"/>
        <w:numPr>
          <w:ilvl w:val="0"/>
          <w:numId w:val="26"/>
        </w:numPr>
        <w:rPr>
          <w:rStyle w:val="bold"/>
          <w:rFonts w:ascii="Calibri" w:hAnsi="Calibri" w:cs="Calibri"/>
          <w:color w:val="000000" w:themeColor="text1"/>
        </w:rPr>
      </w:pPr>
      <w:r w:rsidRPr="00A117C7">
        <w:rPr>
          <w:rStyle w:val="bold"/>
          <w:rFonts w:ascii="Calibri" w:hAnsi="Calibri" w:cs="Calibri"/>
          <w:b/>
          <w:bCs/>
          <w:color w:val="000000" w:themeColor="text1"/>
        </w:rPr>
        <w:t xml:space="preserve">Other Address: </w:t>
      </w:r>
      <w:r w:rsidRPr="00A117C7">
        <w:rPr>
          <w:rStyle w:val="bold"/>
          <w:rFonts w:ascii="Calibri" w:hAnsi="Calibri" w:cs="Calibri"/>
          <w:color w:val="000000" w:themeColor="text1"/>
        </w:rPr>
        <w:t>Street, City, State, Postal Code and Country</w:t>
      </w:r>
    </w:p>
    <w:p w:rsidR="00F71980" w:rsidRPr="00A117C7" w:rsidRDefault="00F71980" w:rsidP="00556AC1">
      <w:pPr>
        <w:pStyle w:val="List"/>
        <w:numPr>
          <w:ilvl w:val="0"/>
          <w:numId w:val="26"/>
        </w:numPr>
        <w:rPr>
          <w:rFonts w:ascii="Calibri" w:hAnsi="Calibri" w:cs="Calibri"/>
          <w:color w:val="000000" w:themeColor="text1"/>
        </w:rPr>
      </w:pPr>
      <w:bookmarkStart w:id="243" w:name="BM1355686"/>
      <w:r w:rsidRPr="00A117C7">
        <w:rPr>
          <w:rStyle w:val="literal"/>
          <w:rFonts w:ascii="Calibri" w:hAnsi="Calibri" w:cs="Calibri"/>
          <w:b/>
          <w:bCs/>
          <w:color w:val="000000" w:themeColor="text1"/>
        </w:rPr>
        <w:t>Address Information</w:t>
      </w:r>
      <w:bookmarkEnd w:id="243"/>
      <w:r w:rsidRPr="00A117C7">
        <w:rPr>
          <w:rStyle w:val="literal"/>
          <w:rFonts w:ascii="Calibri" w:hAnsi="Calibri" w:cs="Calibri"/>
          <w:color w:val="000000" w:themeColor="text1"/>
        </w:rPr>
        <w:t>.</w:t>
      </w:r>
      <w:r w:rsidRPr="00A117C7">
        <w:rPr>
          <w:rFonts w:ascii="Calibri" w:hAnsi="Calibri" w:cs="Calibri"/>
          <w:color w:val="000000" w:themeColor="text1"/>
        </w:rPr>
        <w:t xml:space="preserve"> </w:t>
      </w:r>
      <w:bookmarkStart w:id="244" w:name="BM1355688"/>
      <w:bookmarkStart w:id="245" w:name="BM1275965"/>
      <w:r w:rsidRPr="00A117C7">
        <w:rPr>
          <w:rFonts w:ascii="Calibri" w:hAnsi="Calibri" w:cs="Calibri"/>
          <w:color w:val="000000" w:themeColor="text1"/>
        </w:rPr>
        <w:t xml:space="preserve">Enter the primary address and other address information. To copy the other address from the primary address, select the </w:t>
      </w:r>
      <w:r w:rsidRPr="00A117C7">
        <w:rPr>
          <w:rStyle w:val="literal"/>
          <w:rFonts w:ascii="Calibri" w:hAnsi="Calibri" w:cs="Calibri"/>
          <w:color w:val="000000" w:themeColor="text1"/>
        </w:rPr>
        <w:t>Copy address from left</w:t>
      </w:r>
      <w:r w:rsidRPr="00A117C7">
        <w:rPr>
          <w:rStyle w:val="bold"/>
          <w:rFonts w:ascii="Calibri" w:hAnsi="Calibri" w:cs="Calibri"/>
          <w:color w:val="000000" w:themeColor="text1"/>
        </w:rPr>
        <w:t xml:space="preserve"> </w:t>
      </w:r>
      <w:r w:rsidRPr="00A117C7">
        <w:rPr>
          <w:rFonts w:ascii="Calibri" w:hAnsi="Calibri" w:cs="Calibri"/>
          <w:color w:val="000000" w:themeColor="text1"/>
        </w:rPr>
        <w:t>checkbox.</w:t>
      </w:r>
    </w:p>
    <w:p w:rsidR="00F71980" w:rsidRPr="00A117C7" w:rsidRDefault="00F71980" w:rsidP="00556AC1">
      <w:pPr>
        <w:pStyle w:val="List"/>
        <w:numPr>
          <w:ilvl w:val="0"/>
          <w:numId w:val="26"/>
        </w:numPr>
        <w:rPr>
          <w:rFonts w:ascii="Calibri" w:hAnsi="Calibri" w:cs="Calibri"/>
          <w:color w:val="000000" w:themeColor="text1"/>
        </w:rPr>
      </w:pPr>
      <w:r w:rsidRPr="00A117C7">
        <w:rPr>
          <w:rStyle w:val="literal"/>
          <w:rFonts w:ascii="Calibri" w:hAnsi="Calibri" w:cs="Calibri"/>
          <w:b/>
          <w:bCs/>
          <w:color w:val="000000" w:themeColor="text1"/>
        </w:rPr>
        <w:t>Email Address</w:t>
      </w:r>
      <w:r w:rsidRPr="00A117C7">
        <w:rPr>
          <w:rStyle w:val="literal"/>
          <w:rFonts w:ascii="Calibri" w:hAnsi="Calibri" w:cs="Calibri"/>
          <w:color w:val="000000" w:themeColor="text1"/>
        </w:rPr>
        <w:t xml:space="preserve">. </w:t>
      </w:r>
      <w:bookmarkEnd w:id="244"/>
      <w:r w:rsidRPr="00A117C7">
        <w:rPr>
          <w:rFonts w:ascii="Calibri" w:hAnsi="Calibri" w:cs="Calibri"/>
          <w:color w:val="000000" w:themeColor="text1"/>
        </w:rPr>
        <w:t xml:space="preserve">Enter an emails address, contacts and campaign targets within the organization. If an email address is incorrect, select </w:t>
      </w:r>
      <w:r w:rsidRPr="00A117C7">
        <w:rPr>
          <w:rStyle w:val="literal"/>
          <w:rFonts w:ascii="Calibri" w:hAnsi="Calibri" w:cs="Calibri"/>
          <w:color w:val="000000" w:themeColor="text1"/>
        </w:rPr>
        <w:t>Invalid</w:t>
      </w:r>
      <w:r w:rsidRPr="00A117C7">
        <w:rPr>
          <w:rFonts w:ascii="Calibri" w:hAnsi="Calibri" w:cs="Calibri"/>
          <w:color w:val="000000" w:themeColor="text1"/>
        </w:rPr>
        <w:t xml:space="preserve"> to specify it. The leads can select Opted Out.</w:t>
      </w:r>
      <w:bookmarkStart w:id="246" w:name="BM1449805"/>
      <w:r w:rsidRPr="00A117C7">
        <w:rPr>
          <w:rFonts w:ascii="Calibri" w:hAnsi="Calibri" w:cs="Calibri"/>
          <w:color w:val="000000" w:themeColor="text1"/>
        </w:rPr>
        <w:t xml:space="preserve"> To add additional email addresses, click </w:t>
      </w:r>
      <w:bookmarkEnd w:id="246"/>
      <w:r w:rsidRPr="00A117C7">
        <w:rPr>
          <w:rStyle w:val="literal"/>
          <w:rFonts w:ascii="Calibri" w:hAnsi="Calibri" w:cs="Calibri"/>
          <w:color w:val="000000" w:themeColor="text1"/>
        </w:rPr>
        <w:t>Add Address</w:t>
      </w:r>
      <w:r w:rsidRPr="00A117C7">
        <w:rPr>
          <w:rFonts w:ascii="Calibri" w:hAnsi="Calibri" w:cs="Calibri"/>
          <w:color w:val="000000" w:themeColor="text1"/>
        </w:rPr>
        <w:t>.</w:t>
      </w:r>
    </w:p>
    <w:p w:rsidR="00F71980" w:rsidRPr="00A117C7" w:rsidRDefault="00F71980" w:rsidP="00556AC1">
      <w:pPr>
        <w:pStyle w:val="List"/>
        <w:numPr>
          <w:ilvl w:val="0"/>
          <w:numId w:val="26"/>
        </w:numPr>
        <w:rPr>
          <w:rFonts w:ascii="Calibri" w:hAnsi="Calibri" w:cs="Calibri"/>
          <w:color w:val="000000" w:themeColor="text1"/>
        </w:rPr>
      </w:pPr>
      <w:r w:rsidRPr="00A117C7">
        <w:rPr>
          <w:rStyle w:val="bold"/>
          <w:rFonts w:ascii="Calibri" w:hAnsi="Calibri" w:cs="Calibri"/>
          <w:b/>
          <w:bCs/>
          <w:color w:val="000000" w:themeColor="text1"/>
        </w:rPr>
        <w:t>Lead Source</w:t>
      </w:r>
      <w:bookmarkEnd w:id="245"/>
      <w:r w:rsidRPr="00A117C7">
        <w:rPr>
          <w:rFonts w:ascii="Calibri" w:hAnsi="Calibri" w:cs="Calibri"/>
          <w:color w:val="000000" w:themeColor="text1"/>
        </w:rPr>
        <w:t xml:space="preserve">. Select the origins of the lead </w:t>
      </w:r>
      <w:bookmarkStart w:id="247" w:name="BM1275966"/>
      <w:r w:rsidRPr="00A117C7">
        <w:rPr>
          <w:rFonts w:ascii="Calibri" w:hAnsi="Calibri" w:cs="Calibri"/>
          <w:color w:val="000000" w:themeColor="text1"/>
        </w:rPr>
        <w:t>from the drop-down list.</w:t>
      </w:r>
    </w:p>
    <w:p w:rsidR="00F71980" w:rsidRPr="00A117C7" w:rsidRDefault="00F71980" w:rsidP="00556AC1">
      <w:pPr>
        <w:pStyle w:val="List"/>
        <w:numPr>
          <w:ilvl w:val="0"/>
          <w:numId w:val="26"/>
        </w:numPr>
        <w:rPr>
          <w:rFonts w:ascii="Calibri" w:hAnsi="Calibri" w:cs="Calibri"/>
          <w:color w:val="000000" w:themeColor="text1"/>
        </w:rPr>
      </w:pPr>
      <w:r w:rsidRPr="00A117C7">
        <w:rPr>
          <w:rStyle w:val="bold"/>
          <w:rFonts w:ascii="Calibri" w:hAnsi="Calibri" w:cs="Calibri"/>
          <w:b/>
          <w:bCs/>
          <w:color w:val="000000" w:themeColor="text1"/>
        </w:rPr>
        <w:t>Lead Source Description</w:t>
      </w:r>
      <w:bookmarkEnd w:id="247"/>
      <w:r w:rsidRPr="00A117C7">
        <w:rPr>
          <w:rFonts w:ascii="Calibri" w:hAnsi="Calibri" w:cs="Calibri"/>
          <w:color w:val="000000" w:themeColor="text1"/>
        </w:rPr>
        <w:t>. Enter a brief explanation of the lead source.</w:t>
      </w:r>
    </w:p>
    <w:p w:rsidR="00F71980" w:rsidRPr="00A117C7" w:rsidRDefault="00F71980" w:rsidP="00556AC1">
      <w:pPr>
        <w:pStyle w:val="List"/>
        <w:numPr>
          <w:ilvl w:val="0"/>
          <w:numId w:val="26"/>
        </w:numPr>
        <w:rPr>
          <w:rFonts w:ascii="Calibri" w:hAnsi="Calibri" w:cs="Calibri"/>
          <w:color w:val="000000" w:themeColor="text1"/>
        </w:rPr>
      </w:pPr>
      <w:bookmarkStart w:id="248" w:name="BM1275967"/>
      <w:r w:rsidRPr="00A117C7">
        <w:rPr>
          <w:rStyle w:val="bold"/>
          <w:rFonts w:ascii="Calibri" w:hAnsi="Calibri" w:cs="Calibri"/>
          <w:b/>
          <w:bCs/>
          <w:color w:val="000000" w:themeColor="text1"/>
        </w:rPr>
        <w:t>Status</w:t>
      </w:r>
      <w:bookmarkEnd w:id="248"/>
      <w:r w:rsidRPr="00A117C7">
        <w:rPr>
          <w:rFonts w:ascii="Calibri" w:hAnsi="Calibri" w:cs="Calibri"/>
          <w:color w:val="000000" w:themeColor="text1"/>
        </w:rPr>
        <w:t>. From the drop-down list, select the status of the lead such as New or In Process.</w:t>
      </w:r>
    </w:p>
    <w:p w:rsidR="00F71980" w:rsidRPr="00A117C7" w:rsidRDefault="00F71980" w:rsidP="00556AC1">
      <w:pPr>
        <w:pStyle w:val="List"/>
        <w:numPr>
          <w:ilvl w:val="0"/>
          <w:numId w:val="26"/>
        </w:numPr>
        <w:rPr>
          <w:rFonts w:ascii="Calibri" w:hAnsi="Calibri" w:cs="Calibri"/>
          <w:color w:val="000000" w:themeColor="text1"/>
        </w:rPr>
      </w:pPr>
      <w:bookmarkStart w:id="249" w:name="BM1275968"/>
      <w:r w:rsidRPr="00A117C7">
        <w:rPr>
          <w:rStyle w:val="bold"/>
          <w:rFonts w:ascii="Calibri" w:hAnsi="Calibri" w:cs="Calibri"/>
          <w:b/>
          <w:bCs/>
          <w:color w:val="000000" w:themeColor="text1"/>
        </w:rPr>
        <w:t>Status Description</w:t>
      </w:r>
      <w:bookmarkEnd w:id="249"/>
      <w:r w:rsidRPr="00A117C7">
        <w:rPr>
          <w:rFonts w:ascii="Calibri" w:hAnsi="Calibri" w:cs="Calibri"/>
          <w:color w:val="000000" w:themeColor="text1"/>
        </w:rPr>
        <w:t>. Enter a brief explanation for the lead status.</w:t>
      </w:r>
    </w:p>
    <w:p w:rsidR="00F71980" w:rsidRPr="00A117C7" w:rsidRDefault="00F71980" w:rsidP="00556AC1">
      <w:pPr>
        <w:pStyle w:val="List"/>
        <w:numPr>
          <w:ilvl w:val="0"/>
          <w:numId w:val="26"/>
        </w:numPr>
        <w:rPr>
          <w:rFonts w:ascii="Calibri" w:hAnsi="Calibri" w:cs="Calibri"/>
          <w:color w:val="000000" w:themeColor="text1"/>
        </w:rPr>
      </w:pPr>
      <w:r w:rsidRPr="00A117C7">
        <w:rPr>
          <w:rStyle w:val="bold"/>
          <w:rFonts w:ascii="Calibri" w:hAnsi="Calibri" w:cs="Calibri"/>
          <w:b/>
          <w:bCs/>
          <w:color w:val="000000" w:themeColor="text1"/>
        </w:rPr>
        <w:t>Opportunity Amount</w:t>
      </w:r>
      <w:r w:rsidRPr="00A117C7">
        <w:rPr>
          <w:rFonts w:ascii="Calibri" w:hAnsi="Calibri" w:cs="Calibri"/>
          <w:color w:val="000000" w:themeColor="text1"/>
        </w:rPr>
        <w:t xml:space="preserve">. Enter the opportunities amount for these leads. </w:t>
      </w:r>
    </w:p>
    <w:p w:rsidR="00F71980" w:rsidRPr="00A117C7" w:rsidRDefault="00F71980" w:rsidP="00556AC1">
      <w:pPr>
        <w:pStyle w:val="List"/>
        <w:numPr>
          <w:ilvl w:val="0"/>
          <w:numId w:val="26"/>
        </w:numPr>
        <w:rPr>
          <w:rFonts w:ascii="Calibri" w:hAnsi="Calibri" w:cs="Calibri"/>
          <w:color w:val="000000" w:themeColor="text1"/>
        </w:rPr>
      </w:pPr>
      <w:bookmarkStart w:id="250" w:name="BM1275969"/>
      <w:r w:rsidRPr="00A117C7">
        <w:rPr>
          <w:rStyle w:val="bold"/>
          <w:rFonts w:ascii="Calibri" w:hAnsi="Calibri" w:cs="Calibri"/>
          <w:b/>
          <w:bCs/>
          <w:color w:val="000000" w:themeColor="text1"/>
        </w:rPr>
        <w:t>Campaign</w:t>
      </w:r>
      <w:bookmarkEnd w:id="250"/>
      <w:r w:rsidRPr="00A117C7">
        <w:rPr>
          <w:rFonts w:ascii="Calibri" w:hAnsi="Calibri" w:cs="Calibri"/>
          <w:color w:val="000000" w:themeColor="text1"/>
        </w:rPr>
        <w:t xml:space="preserve">. To associate the lead with a campaign, click </w:t>
      </w:r>
      <w:r w:rsidRPr="00A117C7">
        <w:rPr>
          <w:rStyle w:val="bold"/>
          <w:rFonts w:ascii="Calibri" w:hAnsi="Calibri" w:cs="Calibri"/>
          <w:color w:val="000000" w:themeColor="text1"/>
        </w:rPr>
        <w:t>Select</w:t>
      </w:r>
      <w:r w:rsidRPr="00A117C7">
        <w:rPr>
          <w:rFonts w:ascii="Calibri" w:hAnsi="Calibri" w:cs="Calibri"/>
          <w:color w:val="000000" w:themeColor="text1"/>
        </w:rPr>
        <w:t xml:space="preserve"> to select it from the Campaigns list.</w:t>
      </w:r>
    </w:p>
    <w:p w:rsidR="00F71980" w:rsidRPr="00A117C7" w:rsidRDefault="00F71980" w:rsidP="00556AC1">
      <w:pPr>
        <w:pStyle w:val="List"/>
        <w:numPr>
          <w:ilvl w:val="0"/>
          <w:numId w:val="26"/>
        </w:numPr>
        <w:rPr>
          <w:rFonts w:ascii="Calibri" w:hAnsi="Calibri" w:cs="Calibri"/>
          <w:color w:val="000000" w:themeColor="text1"/>
        </w:rPr>
      </w:pPr>
      <w:bookmarkStart w:id="251" w:name="BM1275970"/>
      <w:r w:rsidRPr="00A117C7">
        <w:rPr>
          <w:rStyle w:val="bold"/>
          <w:rFonts w:ascii="Calibri" w:hAnsi="Calibri" w:cs="Calibri"/>
          <w:b/>
          <w:bCs/>
          <w:color w:val="000000" w:themeColor="text1"/>
        </w:rPr>
        <w:t>Referred by</w:t>
      </w:r>
      <w:bookmarkEnd w:id="251"/>
      <w:r w:rsidRPr="00A117C7">
        <w:rPr>
          <w:rFonts w:ascii="Calibri" w:hAnsi="Calibri" w:cs="Calibri"/>
          <w:color w:val="000000" w:themeColor="text1"/>
        </w:rPr>
        <w:t>. Enter the information in this field if someone referred the lead to you,</w:t>
      </w:r>
    </w:p>
    <w:p w:rsidR="00F71980" w:rsidRPr="00A117C7" w:rsidRDefault="00F71980" w:rsidP="00556AC1">
      <w:pPr>
        <w:pStyle w:val="List"/>
        <w:numPr>
          <w:ilvl w:val="0"/>
          <w:numId w:val="26"/>
        </w:numPr>
        <w:rPr>
          <w:rFonts w:ascii="Calibri" w:hAnsi="Calibri" w:cs="Calibri"/>
          <w:color w:val="000000" w:themeColor="text1"/>
        </w:rPr>
      </w:pPr>
      <w:bookmarkStart w:id="252" w:name="BM1275980"/>
      <w:r w:rsidRPr="00A117C7">
        <w:rPr>
          <w:rStyle w:val="bold"/>
          <w:rFonts w:ascii="Calibri" w:hAnsi="Calibri" w:cs="Calibri"/>
          <w:b/>
          <w:bCs/>
          <w:color w:val="000000" w:themeColor="text1"/>
        </w:rPr>
        <w:t>Email Opt Out</w:t>
      </w:r>
      <w:bookmarkEnd w:id="252"/>
      <w:r w:rsidRPr="00A117C7">
        <w:rPr>
          <w:rFonts w:ascii="Calibri" w:hAnsi="Calibri" w:cs="Calibri"/>
          <w:color w:val="000000" w:themeColor="text1"/>
        </w:rPr>
        <w:t>. Select this box if the lead opted to not share their email address with you.</w:t>
      </w:r>
    </w:p>
    <w:p w:rsidR="00F71980" w:rsidRPr="00A117C7" w:rsidRDefault="00F71980" w:rsidP="00556AC1">
      <w:pPr>
        <w:pStyle w:val="List"/>
        <w:numPr>
          <w:ilvl w:val="0"/>
          <w:numId w:val="26"/>
        </w:numPr>
        <w:rPr>
          <w:rFonts w:ascii="Calibri" w:hAnsi="Calibri" w:cs="Calibri"/>
          <w:color w:val="000000" w:themeColor="text1"/>
        </w:rPr>
      </w:pPr>
      <w:bookmarkStart w:id="253" w:name="BM1275981"/>
      <w:r w:rsidRPr="00A117C7">
        <w:rPr>
          <w:rStyle w:val="bold"/>
          <w:rFonts w:ascii="Calibri" w:hAnsi="Calibri" w:cs="Calibri"/>
          <w:b/>
          <w:bCs/>
          <w:color w:val="000000" w:themeColor="text1"/>
        </w:rPr>
        <w:t>Invalid Email</w:t>
      </w:r>
      <w:bookmarkEnd w:id="253"/>
      <w:r w:rsidRPr="00A117C7">
        <w:rPr>
          <w:rFonts w:ascii="Calibri" w:hAnsi="Calibri" w:cs="Calibri"/>
          <w:color w:val="000000" w:themeColor="text1"/>
        </w:rPr>
        <w:t>. If an email address is invalid, select this box</w:t>
      </w:r>
    </w:p>
    <w:p w:rsidR="00F71980" w:rsidRPr="00A117C7" w:rsidRDefault="00F71980" w:rsidP="00556AC1">
      <w:pPr>
        <w:pStyle w:val="List"/>
        <w:numPr>
          <w:ilvl w:val="0"/>
          <w:numId w:val="26"/>
        </w:numPr>
        <w:rPr>
          <w:rFonts w:ascii="Calibri" w:hAnsi="Calibri" w:cs="Calibri"/>
          <w:color w:val="000000" w:themeColor="text1"/>
        </w:rPr>
      </w:pPr>
      <w:bookmarkStart w:id="254" w:name="BM1275985"/>
      <w:r w:rsidRPr="00A117C7">
        <w:rPr>
          <w:rStyle w:val="bold"/>
          <w:rFonts w:ascii="Calibri" w:hAnsi="Calibri" w:cs="Calibri"/>
          <w:b/>
          <w:bCs/>
          <w:color w:val="000000" w:themeColor="text1"/>
        </w:rPr>
        <w:t>Do Not Call</w:t>
      </w:r>
      <w:bookmarkEnd w:id="254"/>
      <w:r w:rsidRPr="00A117C7">
        <w:rPr>
          <w:rFonts w:ascii="Calibri" w:hAnsi="Calibri" w:cs="Calibri"/>
          <w:color w:val="000000" w:themeColor="text1"/>
        </w:rPr>
        <w:t>. Check this box to add the lead’s name to the Do Not Call list to avoid the lists from targeted during campaigns.</w:t>
      </w:r>
    </w:p>
    <w:p w:rsidR="00F71980" w:rsidRPr="00A117C7" w:rsidRDefault="00F71980" w:rsidP="00556AC1">
      <w:pPr>
        <w:pStyle w:val="List"/>
        <w:numPr>
          <w:ilvl w:val="0"/>
          <w:numId w:val="26"/>
        </w:numPr>
        <w:rPr>
          <w:rFonts w:ascii="Calibri" w:hAnsi="Calibri" w:cs="Calibri"/>
          <w:color w:val="000000" w:themeColor="text1"/>
        </w:rPr>
      </w:pPr>
      <w:bookmarkStart w:id="255" w:name="BM1275987"/>
      <w:r w:rsidRPr="00A117C7">
        <w:rPr>
          <w:rStyle w:val="bold"/>
          <w:rFonts w:ascii="Calibri" w:hAnsi="Calibri" w:cs="Calibri"/>
          <w:b/>
          <w:bCs/>
          <w:color w:val="000000" w:themeColor="text1"/>
        </w:rPr>
        <w:t>Assigned to</w:t>
      </w:r>
      <w:bookmarkEnd w:id="255"/>
      <w:r w:rsidRPr="00A117C7">
        <w:rPr>
          <w:rFonts w:ascii="Calibri" w:hAnsi="Calibri" w:cs="Calibri"/>
          <w:color w:val="000000" w:themeColor="text1"/>
        </w:rPr>
        <w:t xml:space="preserve">. Enter the name of the individual who is responsible for the lead. To choose an existing user, click </w:t>
      </w:r>
      <w:r w:rsidRPr="00A117C7">
        <w:rPr>
          <w:rStyle w:val="bold"/>
          <w:rFonts w:ascii="Calibri" w:hAnsi="Calibri" w:cs="Calibri"/>
          <w:color w:val="000000" w:themeColor="text1"/>
        </w:rPr>
        <w:t>Select</w:t>
      </w:r>
      <w:r w:rsidRPr="00A117C7">
        <w:rPr>
          <w:rFonts w:ascii="Calibri" w:hAnsi="Calibri" w:cs="Calibri"/>
          <w:color w:val="000000" w:themeColor="text1"/>
        </w:rPr>
        <w:t>, and choose the person from the User List. By default, this is assigned to you.</w:t>
      </w:r>
    </w:p>
    <w:p w:rsidR="00F71980" w:rsidRPr="00A117C7" w:rsidRDefault="00F71980" w:rsidP="00556AC1">
      <w:pPr>
        <w:pStyle w:val="List"/>
        <w:numPr>
          <w:ilvl w:val="0"/>
          <w:numId w:val="26"/>
        </w:numPr>
        <w:rPr>
          <w:rFonts w:ascii="Calibri" w:hAnsi="Calibri" w:cs="Calibri"/>
          <w:color w:val="000000" w:themeColor="text1"/>
        </w:rPr>
      </w:pPr>
      <w:bookmarkStart w:id="256" w:name="BM1275990"/>
      <w:r w:rsidRPr="00A117C7">
        <w:rPr>
          <w:rStyle w:val="literal"/>
          <w:rFonts w:ascii="Calibri" w:hAnsi="Calibri" w:cs="Calibri"/>
          <w:b/>
          <w:bCs/>
          <w:color w:val="000000" w:themeColor="text1"/>
        </w:rPr>
        <w:t>Description</w:t>
      </w:r>
      <w:bookmarkEnd w:id="256"/>
      <w:r w:rsidRPr="00A117C7">
        <w:rPr>
          <w:rFonts w:ascii="Calibri" w:hAnsi="Calibri" w:cs="Calibri"/>
          <w:color w:val="000000" w:themeColor="text1"/>
        </w:rPr>
        <w:t>. Enter a brief explanation for the lead.</w:t>
      </w:r>
    </w:p>
    <w:p w:rsidR="00F71980" w:rsidRPr="00A117C7" w:rsidRDefault="00F71980" w:rsidP="00556AC1">
      <w:pPr>
        <w:numPr>
          <w:ilvl w:val="0"/>
          <w:numId w:val="18"/>
        </w:numPr>
        <w:tabs>
          <w:tab w:val="left" w:pos="150"/>
        </w:tabs>
        <w:rPr>
          <w:rFonts w:ascii="Calibri" w:hAnsi="Calibri" w:cs="Calibri"/>
          <w:color w:val="000000" w:themeColor="text1"/>
        </w:rPr>
      </w:pPr>
      <w:bookmarkStart w:id="257" w:name="BM1275991"/>
      <w:r w:rsidRPr="00A117C7">
        <w:rPr>
          <w:rFonts w:ascii="Calibri" w:hAnsi="Calibri" w:cs="Calibri"/>
          <w:color w:val="000000" w:themeColor="text1"/>
        </w:rPr>
        <w:t xml:space="preserve">Click </w:t>
      </w:r>
      <w:bookmarkEnd w:id="257"/>
      <w:r w:rsidRPr="00A117C7">
        <w:rPr>
          <w:rStyle w:val="bold"/>
          <w:rFonts w:ascii="Calibri" w:hAnsi="Calibri" w:cs="Calibri"/>
          <w:b/>
          <w:bCs/>
          <w:color w:val="000000" w:themeColor="text1"/>
        </w:rPr>
        <w:t>Save</w:t>
      </w:r>
      <w:r w:rsidRPr="00A117C7">
        <w:rPr>
          <w:rFonts w:ascii="Calibri" w:hAnsi="Calibri" w:cs="Calibri"/>
          <w:color w:val="000000" w:themeColor="text1"/>
        </w:rPr>
        <w:t xml:space="preserve"> to save the new lead information or click </w:t>
      </w:r>
      <w:r w:rsidRPr="00A117C7">
        <w:rPr>
          <w:rStyle w:val="bold"/>
          <w:rFonts w:ascii="Calibri" w:hAnsi="Calibri" w:cs="Calibri"/>
          <w:color w:val="000000" w:themeColor="text1"/>
        </w:rPr>
        <w:t>Cancel</w:t>
      </w:r>
      <w:r w:rsidRPr="00A117C7">
        <w:rPr>
          <w:rFonts w:ascii="Calibri" w:hAnsi="Calibri" w:cs="Calibri"/>
          <w:color w:val="000000" w:themeColor="text1"/>
        </w:rPr>
        <w:t xml:space="preserve"> to return to the Leads home page without saving the information. See the example of the completed “Create Lead” form below:</w:t>
      </w:r>
    </w:p>
    <w:p w:rsidR="00F71980" w:rsidRPr="00A117C7" w:rsidRDefault="00F71980" w:rsidP="00AF4C59">
      <w:pPr>
        <w:tabs>
          <w:tab w:val="left" w:pos="150"/>
        </w:tabs>
        <w:ind w:left="720"/>
        <w:rPr>
          <w:rFonts w:ascii="Calibri" w:hAnsi="Calibri" w:cs="Calibri"/>
          <w:color w:val="000000" w:themeColor="text1"/>
        </w:rPr>
      </w:pPr>
    </w:p>
    <w:p w:rsidR="00F71980" w:rsidRPr="00A117C7" w:rsidRDefault="002B77FF" w:rsidP="00AF4C59">
      <w:pPr>
        <w:tabs>
          <w:tab w:val="left" w:pos="150"/>
        </w:tabs>
        <w:rPr>
          <w:rFonts w:ascii="Calibri" w:hAnsi="Calibri" w:cs="Calibri"/>
          <w:color w:val="000000" w:themeColor="text1"/>
        </w:rPr>
      </w:pPr>
      <w:r w:rsidRPr="0012248A">
        <w:rPr>
          <w:rFonts w:ascii="Calibri" w:hAnsi="Calibri" w:cs="Calibri"/>
          <w:noProof/>
          <w:color w:val="000000" w:themeColor="text1"/>
        </w:rPr>
        <w:pict>
          <v:shape id="Picture 34" o:spid="_x0000_i1093" type="#_x0000_t75" alt="Lead" style="width:471.75pt;height:203.25pt;visibility:visible">
            <v:imagedata r:id="rId74" o:title=""/>
          </v:shape>
        </w:pict>
      </w:r>
    </w:p>
    <w:p w:rsidR="00F71980" w:rsidRPr="00A117C7" w:rsidRDefault="00F71980" w:rsidP="00AF4C59">
      <w:pPr>
        <w:tabs>
          <w:tab w:val="left" w:pos="150"/>
        </w:tabs>
        <w:rPr>
          <w:rFonts w:ascii="Calibri" w:hAnsi="Calibri" w:cs="Calibri"/>
          <w:color w:val="000000" w:themeColor="text1"/>
        </w:rPr>
      </w:pPr>
    </w:p>
    <w:p w:rsidR="00F71980" w:rsidRPr="00A117C7" w:rsidRDefault="00F71980" w:rsidP="00AF4C59">
      <w:pPr>
        <w:jc w:val="both"/>
        <w:rPr>
          <w:rFonts w:ascii="Calibri" w:hAnsi="Calibri" w:cs="Calibri"/>
          <w:color w:val="000000" w:themeColor="text1"/>
        </w:rPr>
      </w:pPr>
      <w:bookmarkStart w:id="258" w:name="BM1275992"/>
      <w:r w:rsidRPr="00A117C7">
        <w:rPr>
          <w:rFonts w:ascii="Calibri" w:hAnsi="Calibri" w:cs="Calibri"/>
          <w:color w:val="000000" w:themeColor="text1"/>
        </w:rPr>
        <w:t xml:space="preserve">After you save the lead, the lead’s detail page displays on the screen. You can </w:t>
      </w:r>
      <w:bookmarkEnd w:id="258"/>
      <w:r w:rsidRPr="00A117C7">
        <w:rPr>
          <w:rFonts w:ascii="Calibri" w:hAnsi="Calibri" w:cs="Calibri"/>
          <w:color w:val="000000" w:themeColor="text1"/>
        </w:rPr>
        <w:t>create activities and view past marketing activities including a list of any campaigns that were sent out to the lead.</w:t>
      </w:r>
    </w:p>
    <w:p w:rsidR="00F71980" w:rsidRPr="00A117C7" w:rsidRDefault="00F71980" w:rsidP="00AF4C59">
      <w:pPr>
        <w:textAlignment w:val="baseline"/>
        <w:rPr>
          <w:rFonts w:ascii="Calibri" w:hAnsi="Calibri" w:cs="Calibri"/>
          <w:b/>
          <w:bCs/>
          <w:color w:val="000000" w:themeColor="text1"/>
        </w:rPr>
      </w:pPr>
      <w:bookmarkStart w:id="259" w:name="BM1275994"/>
      <w:r w:rsidRPr="00A117C7">
        <w:rPr>
          <w:rFonts w:ascii="Calibri" w:hAnsi="Calibri" w:cs="Calibri"/>
          <w:b/>
          <w:bCs/>
          <w:color w:val="000000" w:themeColor="text1"/>
        </w:rPr>
        <w:t>Managing Lead Information</w:t>
      </w:r>
      <w:bookmarkEnd w:id="259"/>
    </w:p>
    <w:p w:rsidR="00F71980" w:rsidRPr="00A117C7" w:rsidRDefault="00F71980" w:rsidP="00AF4C59">
      <w:pPr>
        <w:rPr>
          <w:rFonts w:ascii="Calibri" w:hAnsi="Calibri" w:cs="Calibri"/>
          <w:color w:val="000000" w:themeColor="text1"/>
        </w:rPr>
      </w:pPr>
      <w:bookmarkStart w:id="260" w:name="BM1275995"/>
      <w:r w:rsidRPr="00A117C7">
        <w:rPr>
          <w:rFonts w:ascii="Calibri" w:hAnsi="Calibri" w:cs="Calibri"/>
          <w:color w:val="000000" w:themeColor="text1"/>
        </w:rPr>
        <w:t xml:space="preserve">You can manage and track leads through their life-cycle. </w:t>
      </w:r>
      <w:bookmarkEnd w:id="260"/>
    </w:p>
    <w:p w:rsidR="00F71980" w:rsidRPr="00A117C7" w:rsidRDefault="00F71980" w:rsidP="00AF4C59">
      <w:pPr>
        <w:rPr>
          <w:rFonts w:ascii="Calibri" w:hAnsi="Calibri" w:cs="Calibri"/>
          <w:color w:val="000000" w:themeColor="text1"/>
        </w:rPr>
      </w:pPr>
    </w:p>
    <w:p w:rsidR="00F71980" w:rsidRPr="00A117C7" w:rsidRDefault="00F71980" w:rsidP="00AF4C59">
      <w:pPr>
        <w:rPr>
          <w:rFonts w:ascii="Calibri" w:hAnsi="Calibri" w:cs="Calibri"/>
          <w:b/>
          <w:bCs/>
          <w:color w:val="000000" w:themeColor="text1"/>
        </w:rPr>
      </w:pPr>
      <w:bookmarkStart w:id="261" w:name="BM1275996"/>
      <w:r w:rsidRPr="00A117C7">
        <w:rPr>
          <w:rFonts w:ascii="Calibri" w:hAnsi="Calibri" w:cs="Calibri"/>
          <w:b/>
          <w:bCs/>
          <w:color w:val="000000" w:themeColor="text1"/>
        </w:rPr>
        <w:t>To manage leads</w:t>
      </w:r>
      <w:bookmarkEnd w:id="261"/>
    </w:p>
    <w:p w:rsidR="00F71980" w:rsidRPr="00A117C7" w:rsidRDefault="00F71980" w:rsidP="00556AC1">
      <w:pPr>
        <w:numPr>
          <w:ilvl w:val="0"/>
          <w:numId w:val="15"/>
        </w:numPr>
        <w:rPr>
          <w:rFonts w:ascii="Calibri" w:hAnsi="Calibri" w:cs="Calibri"/>
          <w:b/>
          <w:bCs/>
          <w:color w:val="000000" w:themeColor="text1"/>
        </w:rPr>
      </w:pPr>
      <w:bookmarkStart w:id="262" w:name="BM1275997"/>
      <w:r w:rsidRPr="00A117C7">
        <w:rPr>
          <w:rFonts w:ascii="Calibri" w:hAnsi="Calibri" w:cs="Calibri"/>
          <w:color w:val="000000" w:themeColor="text1"/>
        </w:rPr>
        <w:t xml:space="preserve">To search for a lead, use the Search sub-panel on the Leads Home Module as </w:t>
      </w:r>
      <w:bookmarkEnd w:id="262"/>
      <w:r w:rsidRPr="00A117C7">
        <w:rPr>
          <w:rFonts w:ascii="Calibri" w:hAnsi="Calibri" w:cs="Calibri"/>
          <w:color w:val="000000" w:themeColor="text1"/>
        </w:rPr>
        <w:t>described in “</w:t>
      </w:r>
      <w:hyperlink w:anchor="_Searching_for_Information" w:history="1">
        <w:r w:rsidRPr="00A117C7">
          <w:rPr>
            <w:rStyle w:val="Hyperlink"/>
            <w:rFonts w:ascii="Calibri" w:hAnsi="Calibri" w:cs="Calibri"/>
            <w:color w:val="000000" w:themeColor="text1"/>
          </w:rPr>
          <w:t>Searching for Information on TamTamCRM</w:t>
        </w:r>
      </w:hyperlink>
      <w:r w:rsidRPr="00A117C7">
        <w:rPr>
          <w:rFonts w:ascii="Calibri" w:hAnsi="Calibri" w:cs="Calibri"/>
          <w:color w:val="000000" w:themeColor="text1"/>
        </w:rPr>
        <w:t>”.</w:t>
      </w:r>
    </w:p>
    <w:p w:rsidR="00F71980" w:rsidRPr="00A117C7" w:rsidRDefault="00F71980" w:rsidP="00556AC1">
      <w:pPr>
        <w:numPr>
          <w:ilvl w:val="0"/>
          <w:numId w:val="15"/>
        </w:numPr>
        <w:rPr>
          <w:rFonts w:ascii="Calibri" w:hAnsi="Calibri" w:cs="Calibri"/>
          <w:color w:val="000000" w:themeColor="text1"/>
        </w:rPr>
      </w:pPr>
      <w:bookmarkStart w:id="263" w:name="BM1276001"/>
      <w:r w:rsidRPr="00A117C7">
        <w:rPr>
          <w:rFonts w:ascii="Calibri" w:hAnsi="Calibri" w:cs="Calibri"/>
          <w:color w:val="000000" w:themeColor="text1"/>
        </w:rPr>
        <w:lastRenderedPageBreak/>
        <w:t xml:space="preserve">To export records, check off the appropriate leads and click Action -&gt;Select </w:t>
      </w:r>
      <w:r w:rsidRPr="00A117C7">
        <w:rPr>
          <w:rFonts w:ascii="Calibri" w:hAnsi="Calibri" w:cs="Calibri"/>
          <w:b/>
          <w:bCs/>
          <w:color w:val="000000" w:themeColor="text1"/>
        </w:rPr>
        <w:t>Export</w:t>
      </w:r>
      <w:bookmarkEnd w:id="263"/>
      <w:r w:rsidRPr="00A117C7">
        <w:rPr>
          <w:rFonts w:ascii="Calibri" w:hAnsi="Calibri" w:cs="Calibri"/>
          <w:b/>
          <w:bCs/>
          <w:color w:val="000000" w:themeColor="text1"/>
        </w:rPr>
        <w:t>.</w:t>
      </w:r>
      <w:r w:rsidRPr="00A117C7">
        <w:rPr>
          <w:rFonts w:ascii="Calibri" w:hAnsi="Calibri" w:cs="Calibri"/>
          <w:color w:val="000000" w:themeColor="text1"/>
        </w:rPr>
        <w:t xml:space="preserve"> </w:t>
      </w:r>
      <w:bookmarkStart w:id="264" w:name="BM1276005"/>
    </w:p>
    <w:p w:rsidR="00F71980" w:rsidRPr="00A117C7" w:rsidRDefault="00F71980" w:rsidP="00556AC1">
      <w:pPr>
        <w:numPr>
          <w:ilvl w:val="0"/>
          <w:numId w:val="15"/>
        </w:numPr>
        <w:rPr>
          <w:rFonts w:ascii="Calibri" w:hAnsi="Calibri" w:cs="Calibri"/>
          <w:color w:val="000000" w:themeColor="text1"/>
        </w:rPr>
      </w:pPr>
      <w:r w:rsidRPr="00A117C7">
        <w:rPr>
          <w:rFonts w:ascii="Calibri" w:hAnsi="Calibri" w:cs="Calibri"/>
          <w:color w:val="000000" w:themeColor="text1"/>
        </w:rPr>
        <w:t xml:space="preserve">To merge duplicates, check off the appropriate leads and click Action -&gt;Select </w:t>
      </w:r>
      <w:bookmarkEnd w:id="264"/>
      <w:r w:rsidRPr="00A117C7">
        <w:rPr>
          <w:rFonts w:ascii="Calibri" w:hAnsi="Calibri" w:cs="Calibri"/>
          <w:b/>
          <w:bCs/>
          <w:color w:val="000000" w:themeColor="text1"/>
        </w:rPr>
        <w:t xml:space="preserve">Merge </w:t>
      </w:r>
      <w:r w:rsidRPr="00A117C7">
        <w:rPr>
          <w:rFonts w:ascii="Calibri" w:hAnsi="Calibri" w:cs="Calibri"/>
          <w:color w:val="000000" w:themeColor="text1"/>
        </w:rPr>
        <w:t>and follow the process described in “</w:t>
      </w:r>
      <w:hyperlink w:anchor="_Merging_Duplicate_Records_1" w:history="1">
        <w:r w:rsidRPr="00A117C7">
          <w:rPr>
            <w:rStyle w:val="Hyperlink"/>
            <w:rFonts w:ascii="Calibri" w:hAnsi="Calibri" w:cs="Calibri"/>
            <w:color w:val="000000" w:themeColor="text1"/>
          </w:rPr>
          <w:t>To merge duplicate records</w:t>
        </w:r>
      </w:hyperlink>
      <w:r w:rsidRPr="00A117C7">
        <w:rPr>
          <w:rFonts w:ascii="Calibri" w:hAnsi="Calibri" w:cs="Calibri"/>
          <w:color w:val="000000" w:themeColor="text1"/>
        </w:rPr>
        <w:t>”.</w:t>
      </w:r>
    </w:p>
    <w:p w:rsidR="00F71980" w:rsidRPr="00A117C7" w:rsidRDefault="00F71980" w:rsidP="00556AC1">
      <w:pPr>
        <w:pStyle w:val="List"/>
        <w:numPr>
          <w:ilvl w:val="0"/>
          <w:numId w:val="15"/>
        </w:numPr>
        <w:rPr>
          <w:rFonts w:ascii="Calibri" w:hAnsi="Calibri" w:cs="Calibri"/>
          <w:color w:val="000000" w:themeColor="text1"/>
        </w:rPr>
      </w:pPr>
      <w:r w:rsidRPr="00A117C7">
        <w:rPr>
          <w:rFonts w:ascii="Calibri" w:hAnsi="Calibri" w:cs="Calibri"/>
          <w:color w:val="000000" w:themeColor="text1"/>
        </w:rPr>
        <w:t xml:space="preserve">To find duplicates a lead, on the detail page, clicks </w:t>
      </w:r>
      <w:r w:rsidRPr="00A117C7">
        <w:rPr>
          <w:rFonts w:ascii="Calibri" w:hAnsi="Calibri" w:cs="Calibri"/>
          <w:b/>
          <w:bCs/>
          <w:color w:val="000000" w:themeColor="text1"/>
        </w:rPr>
        <w:t>Find Duplicates.</w:t>
      </w:r>
    </w:p>
    <w:p w:rsidR="00F71980" w:rsidRPr="00A117C7" w:rsidRDefault="00F71980" w:rsidP="00556AC1">
      <w:pPr>
        <w:numPr>
          <w:ilvl w:val="0"/>
          <w:numId w:val="15"/>
        </w:numPr>
        <w:rPr>
          <w:rFonts w:ascii="Calibri" w:hAnsi="Calibri" w:cs="Calibri"/>
          <w:color w:val="000000" w:themeColor="text1"/>
        </w:rPr>
      </w:pPr>
      <w:bookmarkStart w:id="265" w:name="BM1276009"/>
      <w:r w:rsidRPr="00A117C7">
        <w:rPr>
          <w:rFonts w:ascii="Calibri" w:hAnsi="Calibri" w:cs="Calibri"/>
          <w:color w:val="000000" w:themeColor="text1"/>
        </w:rPr>
        <w:t xml:space="preserve">To track any modification to the lead information over time, click the </w:t>
      </w:r>
      <w:bookmarkEnd w:id="265"/>
      <w:r w:rsidRPr="00A117C7">
        <w:rPr>
          <w:rFonts w:ascii="Calibri" w:hAnsi="Calibri" w:cs="Calibri"/>
          <w:b/>
          <w:bCs/>
          <w:color w:val="000000" w:themeColor="text1"/>
        </w:rPr>
        <w:t>View Change Log link</w:t>
      </w:r>
      <w:r w:rsidRPr="00A117C7">
        <w:rPr>
          <w:rFonts w:ascii="Calibri" w:hAnsi="Calibri" w:cs="Calibri"/>
          <w:color w:val="000000" w:themeColor="text1"/>
        </w:rPr>
        <w:t xml:space="preserve">. </w:t>
      </w:r>
    </w:p>
    <w:p w:rsidR="00F71980" w:rsidRPr="00A117C7" w:rsidRDefault="00F71980" w:rsidP="00556AC1">
      <w:pPr>
        <w:numPr>
          <w:ilvl w:val="0"/>
          <w:numId w:val="15"/>
        </w:numPr>
        <w:rPr>
          <w:rFonts w:ascii="Calibri" w:hAnsi="Calibri" w:cs="Calibri"/>
          <w:color w:val="000000" w:themeColor="text1"/>
        </w:rPr>
      </w:pPr>
      <w:bookmarkStart w:id="266" w:name="BM1276010"/>
      <w:r w:rsidRPr="00A117C7">
        <w:rPr>
          <w:rFonts w:ascii="Calibri" w:hAnsi="Calibri" w:cs="Calibri"/>
          <w:color w:val="000000" w:themeColor="text1"/>
        </w:rPr>
        <w:t xml:space="preserve">To edit or delete information some or all of the leads, </w:t>
      </w:r>
      <w:bookmarkEnd w:id="266"/>
      <w:r w:rsidRPr="00A117C7">
        <w:rPr>
          <w:rFonts w:ascii="Calibri" w:hAnsi="Calibri" w:cs="Calibri"/>
          <w:color w:val="000000" w:themeColor="text1"/>
        </w:rPr>
        <w:t xml:space="preserve">check off appropriate leads, click </w:t>
      </w:r>
      <w:r w:rsidRPr="00A117C7">
        <w:rPr>
          <w:rFonts w:ascii="Calibri" w:hAnsi="Calibri" w:cs="Calibri"/>
          <w:b/>
          <w:bCs/>
          <w:color w:val="000000" w:themeColor="text1"/>
        </w:rPr>
        <w:t>Action</w:t>
      </w:r>
      <w:r w:rsidRPr="00A117C7">
        <w:rPr>
          <w:rFonts w:ascii="Calibri" w:hAnsi="Calibri" w:cs="Calibri"/>
          <w:color w:val="000000" w:themeColor="text1"/>
        </w:rPr>
        <w:t xml:space="preserve"> -&gt; </w:t>
      </w:r>
      <w:r w:rsidRPr="00A117C7">
        <w:rPr>
          <w:rFonts w:ascii="Calibri" w:hAnsi="Calibri" w:cs="Calibri"/>
          <w:b/>
          <w:bCs/>
          <w:color w:val="000000" w:themeColor="text1"/>
        </w:rPr>
        <w:t>Delete.</w:t>
      </w:r>
    </w:p>
    <w:p w:rsidR="00F71980" w:rsidRPr="00A117C7" w:rsidRDefault="00F71980" w:rsidP="00556AC1">
      <w:pPr>
        <w:numPr>
          <w:ilvl w:val="0"/>
          <w:numId w:val="15"/>
        </w:numPr>
        <w:rPr>
          <w:rFonts w:ascii="Calibri" w:hAnsi="Calibri" w:cs="Calibri"/>
          <w:color w:val="000000" w:themeColor="text1"/>
        </w:rPr>
      </w:pPr>
      <w:bookmarkStart w:id="267" w:name="BM1276014"/>
      <w:r w:rsidRPr="00A117C7">
        <w:rPr>
          <w:rFonts w:ascii="Calibri" w:hAnsi="Calibri" w:cs="Calibri"/>
          <w:color w:val="000000" w:themeColor="text1"/>
        </w:rPr>
        <w:t xml:space="preserve">To view detail information, click on the lead name from the list. </w:t>
      </w:r>
      <w:bookmarkEnd w:id="267"/>
    </w:p>
    <w:p w:rsidR="00F71980" w:rsidRPr="00A117C7" w:rsidRDefault="00F71980" w:rsidP="00556AC1">
      <w:pPr>
        <w:numPr>
          <w:ilvl w:val="0"/>
          <w:numId w:val="15"/>
        </w:numPr>
        <w:rPr>
          <w:rFonts w:ascii="Calibri" w:hAnsi="Calibri" w:cs="Calibri"/>
          <w:color w:val="000000" w:themeColor="text1"/>
        </w:rPr>
      </w:pPr>
      <w:bookmarkStart w:id="268" w:name="BM1276015"/>
      <w:r w:rsidRPr="00A117C7">
        <w:rPr>
          <w:rFonts w:ascii="Calibri" w:hAnsi="Calibri" w:cs="Calibri"/>
          <w:color w:val="000000" w:themeColor="text1"/>
        </w:rPr>
        <w:t xml:space="preserve">To update information, on the detail page, click </w:t>
      </w:r>
      <w:bookmarkEnd w:id="268"/>
      <w:r w:rsidRPr="00A117C7">
        <w:rPr>
          <w:rFonts w:ascii="Calibri" w:hAnsi="Calibri" w:cs="Calibri"/>
          <w:color w:val="000000" w:themeColor="text1"/>
        </w:rPr>
        <w:t>Edit.</w:t>
      </w:r>
    </w:p>
    <w:p w:rsidR="00F71980" w:rsidRPr="00A117C7" w:rsidRDefault="00F71980" w:rsidP="00556AC1">
      <w:pPr>
        <w:numPr>
          <w:ilvl w:val="0"/>
          <w:numId w:val="15"/>
        </w:numPr>
        <w:jc w:val="both"/>
        <w:rPr>
          <w:rFonts w:ascii="Calibri" w:hAnsi="Calibri" w:cs="Calibri"/>
          <w:color w:val="000000" w:themeColor="text1"/>
        </w:rPr>
      </w:pPr>
      <w:bookmarkStart w:id="269" w:name="BM1276016"/>
      <w:r w:rsidRPr="00A117C7">
        <w:rPr>
          <w:rFonts w:ascii="Calibri" w:hAnsi="Calibri" w:cs="Calibri"/>
          <w:color w:val="000000" w:themeColor="text1"/>
        </w:rPr>
        <w:t xml:space="preserve">To monitor newsletter subscriptions, on the detail page, click </w:t>
      </w:r>
      <w:bookmarkEnd w:id="269"/>
      <w:r w:rsidRPr="00A117C7">
        <w:rPr>
          <w:rFonts w:ascii="Calibri" w:hAnsi="Calibri" w:cs="Calibri"/>
          <w:color w:val="000000" w:themeColor="text1"/>
        </w:rPr>
        <w:t>Manage Subscriptions. To add the individual to a newsletter subscription mailing list, select the newsletter from the Available Newsletters list and drag it to the Newsletters Subscribed To list and vice versa Click Save to update the information.</w:t>
      </w:r>
    </w:p>
    <w:p w:rsidR="00F71980" w:rsidRPr="00A117C7" w:rsidRDefault="00F71980" w:rsidP="00556AC1">
      <w:pPr>
        <w:numPr>
          <w:ilvl w:val="0"/>
          <w:numId w:val="15"/>
        </w:numPr>
        <w:jc w:val="both"/>
        <w:rPr>
          <w:rFonts w:ascii="Calibri" w:hAnsi="Calibri" w:cs="Calibri"/>
          <w:color w:val="000000" w:themeColor="text1"/>
        </w:rPr>
      </w:pPr>
      <w:bookmarkStart w:id="270" w:name="BM1276017"/>
      <w:r w:rsidRPr="00A117C7">
        <w:rPr>
          <w:rFonts w:ascii="Calibri" w:hAnsi="Calibri" w:cs="Calibri"/>
          <w:color w:val="000000" w:themeColor="text1"/>
        </w:rPr>
        <w:t xml:space="preserve">To duplicate a lead, on the detail page, click </w:t>
      </w:r>
      <w:bookmarkEnd w:id="270"/>
      <w:r w:rsidRPr="00A117C7">
        <w:rPr>
          <w:rFonts w:ascii="Calibri" w:hAnsi="Calibri" w:cs="Calibri"/>
          <w:color w:val="000000" w:themeColor="text1"/>
        </w:rPr>
        <w:t>Duplicate.</w:t>
      </w:r>
      <w:bookmarkStart w:id="271" w:name="BM1276018"/>
      <w:r w:rsidRPr="00A117C7">
        <w:rPr>
          <w:rFonts w:ascii="Calibri" w:hAnsi="Calibri" w:cs="Calibri"/>
          <w:color w:val="000000" w:themeColor="text1"/>
        </w:rPr>
        <w:t xml:space="preserve"> </w:t>
      </w:r>
      <w:bookmarkEnd w:id="271"/>
    </w:p>
    <w:p w:rsidR="00F71980" w:rsidRPr="00A117C7" w:rsidRDefault="00F71980" w:rsidP="00556AC1">
      <w:pPr>
        <w:numPr>
          <w:ilvl w:val="0"/>
          <w:numId w:val="15"/>
        </w:numPr>
        <w:jc w:val="both"/>
        <w:rPr>
          <w:rFonts w:ascii="Calibri" w:hAnsi="Calibri" w:cs="Calibri"/>
          <w:color w:val="000000" w:themeColor="text1"/>
        </w:rPr>
      </w:pPr>
      <w:bookmarkStart w:id="272" w:name="BM1276019"/>
      <w:r w:rsidRPr="00A117C7">
        <w:rPr>
          <w:rFonts w:ascii="Calibri" w:hAnsi="Calibri" w:cs="Calibri"/>
          <w:color w:val="000000" w:themeColor="text1"/>
        </w:rPr>
        <w:t xml:space="preserve">To delete a lead, on the detail page, click </w:t>
      </w:r>
      <w:bookmarkEnd w:id="272"/>
      <w:r w:rsidRPr="00A117C7">
        <w:rPr>
          <w:rFonts w:ascii="Calibri" w:hAnsi="Calibri" w:cs="Calibri"/>
          <w:color w:val="000000" w:themeColor="text1"/>
        </w:rPr>
        <w:t>Delete.</w:t>
      </w:r>
    </w:p>
    <w:p w:rsidR="00F71980" w:rsidRPr="00A117C7" w:rsidRDefault="00F71980" w:rsidP="00556AC1">
      <w:pPr>
        <w:numPr>
          <w:ilvl w:val="0"/>
          <w:numId w:val="15"/>
        </w:numPr>
        <w:jc w:val="both"/>
        <w:rPr>
          <w:rFonts w:ascii="Calibri" w:hAnsi="Calibri" w:cs="Calibri"/>
          <w:color w:val="000000" w:themeColor="text1"/>
        </w:rPr>
      </w:pPr>
      <w:bookmarkStart w:id="273" w:name="BM1276020"/>
      <w:r w:rsidRPr="00A117C7">
        <w:rPr>
          <w:rFonts w:ascii="Calibri" w:hAnsi="Calibri" w:cs="Calibri"/>
          <w:color w:val="000000" w:themeColor="text1"/>
        </w:rPr>
        <w:t xml:space="preserve">To convert a lead to a contact, click </w:t>
      </w:r>
      <w:bookmarkEnd w:id="273"/>
      <w:r w:rsidRPr="00A117C7">
        <w:rPr>
          <w:rFonts w:ascii="Calibri" w:hAnsi="Calibri" w:cs="Calibri"/>
          <w:color w:val="000000" w:themeColor="text1"/>
        </w:rPr>
        <w:t>Convert Lead. Optionally, you can also convert the lead to a related Organization, Opportunity, and Appointment.</w:t>
      </w:r>
    </w:p>
    <w:p w:rsidR="00F71980" w:rsidRPr="00A117C7" w:rsidRDefault="00F71980" w:rsidP="00556AC1">
      <w:pPr>
        <w:numPr>
          <w:ilvl w:val="0"/>
          <w:numId w:val="15"/>
        </w:numPr>
        <w:jc w:val="both"/>
        <w:rPr>
          <w:rFonts w:ascii="Calibri" w:hAnsi="Calibri" w:cs="Calibri"/>
          <w:color w:val="000000" w:themeColor="text1"/>
        </w:rPr>
      </w:pPr>
      <w:bookmarkStart w:id="274" w:name="BM1276023"/>
      <w:r w:rsidRPr="00A117C7">
        <w:rPr>
          <w:rFonts w:ascii="Calibri" w:hAnsi="Calibri" w:cs="Calibri"/>
          <w:color w:val="000000" w:themeColor="text1"/>
        </w:rPr>
        <w:t xml:space="preserve">To view and edit associated information in a sub-panel, see </w:t>
      </w:r>
      <w:bookmarkEnd w:id="274"/>
      <w:r w:rsidRPr="00A117C7">
        <w:rPr>
          <w:rFonts w:ascii="Calibri" w:hAnsi="Calibri" w:cs="Calibri"/>
          <w:color w:val="000000" w:themeColor="text1"/>
        </w:rPr>
        <w:t>“</w:t>
      </w:r>
      <w:hyperlink w:anchor="_To_manage_related" w:history="1">
        <w:r w:rsidRPr="00A117C7">
          <w:rPr>
            <w:rStyle w:val="Hyperlink"/>
            <w:rFonts w:ascii="Calibri" w:hAnsi="Calibri" w:cs="Calibri"/>
            <w:color w:val="000000" w:themeColor="text1"/>
          </w:rPr>
          <w:t>To manage related information in sub-panels</w:t>
        </w:r>
      </w:hyperlink>
      <w:r w:rsidRPr="00A117C7">
        <w:rPr>
          <w:rFonts w:ascii="Calibri" w:hAnsi="Calibri" w:cs="Calibri"/>
          <w:color w:val="000000" w:themeColor="text1"/>
        </w:rPr>
        <w:t>”.</w:t>
      </w:r>
    </w:p>
    <w:p w:rsidR="00F71980" w:rsidRPr="00A117C7" w:rsidRDefault="00F71980" w:rsidP="00AF4C59">
      <w:pPr>
        <w:jc w:val="both"/>
        <w:rPr>
          <w:rFonts w:ascii="Calibri" w:hAnsi="Calibri" w:cs="Calibri"/>
          <w:color w:val="000000" w:themeColor="text1"/>
        </w:rPr>
      </w:pPr>
    </w:p>
    <w:p w:rsidR="00F71980" w:rsidRPr="00A117C7" w:rsidRDefault="00F71980" w:rsidP="00AF4C59">
      <w:pPr>
        <w:jc w:val="both"/>
        <w:rPr>
          <w:rFonts w:ascii="Calibri" w:hAnsi="Calibri" w:cs="Calibri"/>
          <w:color w:val="000000" w:themeColor="text1"/>
        </w:rPr>
      </w:pPr>
      <w:r w:rsidRPr="00A117C7">
        <w:rPr>
          <w:rFonts w:ascii="Calibri" w:hAnsi="Calibri" w:cs="Calibri"/>
          <w:b/>
          <w:bCs/>
          <w:color w:val="000000" w:themeColor="text1"/>
        </w:rPr>
        <w:t>Note</w:t>
      </w:r>
      <w:r w:rsidRPr="00A117C7">
        <w:rPr>
          <w:rFonts w:ascii="Calibri" w:hAnsi="Calibri" w:cs="Calibri"/>
          <w:color w:val="000000" w:themeColor="text1"/>
        </w:rPr>
        <w:t xml:space="preserve">: </w:t>
      </w:r>
      <w:r w:rsidRPr="00A117C7">
        <w:rPr>
          <w:rFonts w:ascii="Calibri" w:hAnsi="Calibri" w:cs="Calibri"/>
          <w:color w:val="000000" w:themeColor="text1"/>
        </w:rPr>
        <w:tab/>
      </w:r>
      <w:bookmarkStart w:id="275" w:name="BM1276025"/>
      <w:r w:rsidRPr="00A117C7">
        <w:rPr>
          <w:rFonts w:ascii="Calibri" w:hAnsi="Calibri" w:cs="Calibri"/>
          <w:color w:val="000000" w:themeColor="text1"/>
        </w:rPr>
        <w:t xml:space="preserve">You can create Web-to-Lead forms for apply in Web-based campaigns and </w:t>
      </w:r>
      <w:bookmarkEnd w:id="275"/>
      <w:r w:rsidRPr="00A117C7">
        <w:rPr>
          <w:rFonts w:ascii="Calibri" w:hAnsi="Calibri" w:cs="Calibri"/>
          <w:color w:val="000000" w:themeColor="text1"/>
        </w:rPr>
        <w:t>other sources such as your Website or blog. This Lead information is saved in the TamTamCRM database and can be used to produce opportunities for your organization. For more information, see “</w:t>
      </w:r>
      <w:hyperlink w:anchor="_Creating_Web-to-Lead_Forms" w:history="1">
        <w:r w:rsidRPr="00A117C7">
          <w:rPr>
            <w:rStyle w:val="Hyperlink"/>
            <w:rFonts w:ascii="Calibri" w:hAnsi="Calibri" w:cs="Calibri"/>
            <w:color w:val="000000" w:themeColor="text1"/>
          </w:rPr>
          <w:t>Creating Web-to-Lead Forms</w:t>
        </w:r>
      </w:hyperlink>
      <w:r w:rsidRPr="00A117C7">
        <w:rPr>
          <w:rFonts w:ascii="Calibri" w:hAnsi="Calibri" w:cs="Calibri"/>
          <w:color w:val="000000" w:themeColor="text1"/>
        </w:rPr>
        <w:t>”.</w:t>
      </w:r>
    </w:p>
    <w:p w:rsidR="00F71980" w:rsidRPr="00A117C7" w:rsidRDefault="00F71980" w:rsidP="00AF4C59">
      <w:pPr>
        <w:pStyle w:val="BodyText"/>
        <w:rPr>
          <w:rFonts w:ascii="Calibri" w:hAnsi="Calibri" w:cs="Calibri"/>
          <w:color w:val="000000" w:themeColor="text1"/>
        </w:rPr>
      </w:pPr>
    </w:p>
    <w:p w:rsidR="00F71980" w:rsidRPr="00A117C7" w:rsidRDefault="00F71980" w:rsidP="009D6565">
      <w:pPr>
        <w:pStyle w:val="Heading2"/>
        <w:rPr>
          <w:rFonts w:ascii="Calibri" w:hAnsi="Calibri" w:cs="Calibri"/>
          <w:color w:val="000000" w:themeColor="text1"/>
        </w:rPr>
      </w:pPr>
      <w:bookmarkStart w:id="276" w:name="_Documents_Module"/>
      <w:bookmarkStart w:id="277" w:name="_Toc314555031"/>
      <w:bookmarkStart w:id="278" w:name="BM1443605"/>
      <w:bookmarkEnd w:id="276"/>
      <w:r w:rsidRPr="00A117C7">
        <w:rPr>
          <w:rFonts w:ascii="Calibri" w:hAnsi="Calibri" w:cs="Calibri"/>
          <w:color w:val="000000" w:themeColor="text1"/>
        </w:rPr>
        <w:t>Documents Module</w:t>
      </w:r>
      <w:bookmarkEnd w:id="277"/>
    </w:p>
    <w:p w:rsidR="00F71980" w:rsidRPr="00A117C7" w:rsidRDefault="00F71980" w:rsidP="009D6565">
      <w:pPr>
        <w:rPr>
          <w:rFonts w:ascii="Calibri" w:hAnsi="Calibri" w:cs="Calibri"/>
          <w:color w:val="000000" w:themeColor="text1"/>
        </w:rPr>
      </w:pPr>
      <w:bookmarkStart w:id="279" w:name="BM1556167"/>
      <w:bookmarkEnd w:id="278"/>
      <w:r w:rsidRPr="00A117C7">
        <w:rPr>
          <w:rFonts w:ascii="Calibri" w:hAnsi="Calibri" w:cs="Calibri"/>
          <w:color w:val="000000" w:themeColor="text1"/>
        </w:rPr>
        <w:t xml:space="preserve">Main purpose of Documents module is to create and manage files that you share with users and </w:t>
      </w:r>
      <w:bookmarkEnd w:id="279"/>
      <w:r w:rsidRPr="00A117C7">
        <w:rPr>
          <w:rFonts w:ascii="Calibri" w:hAnsi="Calibri" w:cs="Calibri"/>
          <w:color w:val="000000" w:themeColor="text1"/>
        </w:rPr>
        <w:t>contacts.</w:t>
      </w:r>
    </w:p>
    <w:p w:rsidR="00F71980" w:rsidRPr="00A117C7" w:rsidRDefault="00F71980" w:rsidP="009D6565">
      <w:pPr>
        <w:rPr>
          <w:rFonts w:ascii="Calibri" w:hAnsi="Calibri" w:cs="Calibri"/>
          <w:b/>
          <w:bCs/>
          <w:color w:val="000000" w:themeColor="text1"/>
        </w:rPr>
      </w:pPr>
      <w:bookmarkStart w:id="280" w:name="BM1276652"/>
    </w:p>
    <w:p w:rsidR="00F71980" w:rsidRPr="00A117C7" w:rsidRDefault="00F71980" w:rsidP="009D6565">
      <w:pPr>
        <w:rPr>
          <w:rFonts w:ascii="Calibri" w:hAnsi="Calibri" w:cs="Calibri"/>
          <w:color w:val="000000" w:themeColor="text1"/>
        </w:rPr>
      </w:pPr>
      <w:r w:rsidRPr="00A117C7">
        <w:rPr>
          <w:rFonts w:ascii="Calibri" w:hAnsi="Calibri" w:cs="Calibri"/>
          <w:b/>
          <w:bCs/>
          <w:color w:val="000000" w:themeColor="text1"/>
        </w:rPr>
        <w:t>To create a document</w:t>
      </w:r>
      <w:bookmarkEnd w:id="280"/>
      <w:r w:rsidRPr="00A117C7">
        <w:rPr>
          <w:rFonts w:ascii="Calibri" w:hAnsi="Calibri" w:cs="Calibri"/>
          <w:color w:val="000000" w:themeColor="text1"/>
        </w:rPr>
        <w:t>:</w:t>
      </w:r>
    </w:p>
    <w:p w:rsidR="00F71980" w:rsidRPr="00A117C7" w:rsidRDefault="00F71980" w:rsidP="009D6565">
      <w:pPr>
        <w:rPr>
          <w:rFonts w:ascii="Calibri" w:hAnsi="Calibri" w:cs="Calibri"/>
          <w:color w:val="000000" w:themeColor="text1"/>
        </w:rPr>
      </w:pPr>
    </w:p>
    <w:p w:rsidR="00F71980" w:rsidRPr="00A117C7" w:rsidRDefault="00F71980" w:rsidP="00556AC1">
      <w:pPr>
        <w:widowControl/>
        <w:numPr>
          <w:ilvl w:val="0"/>
          <w:numId w:val="21"/>
        </w:numPr>
        <w:spacing w:line="240" w:lineRule="auto"/>
        <w:rPr>
          <w:rFonts w:ascii="Calibri" w:hAnsi="Calibri" w:cs="Calibri"/>
          <w:color w:val="000000" w:themeColor="text1"/>
        </w:rPr>
      </w:pPr>
      <w:r w:rsidRPr="00A117C7">
        <w:rPr>
          <w:rFonts w:ascii="Calibri" w:hAnsi="Calibri" w:cs="Calibri"/>
          <w:color w:val="000000" w:themeColor="text1"/>
        </w:rPr>
        <w:t xml:space="preserve">In the Action bar, click </w:t>
      </w:r>
      <w:r w:rsidRPr="00A117C7">
        <w:rPr>
          <w:rFonts w:ascii="Calibri" w:hAnsi="Calibri" w:cs="Calibri"/>
          <w:b/>
          <w:bCs/>
          <w:color w:val="000000" w:themeColor="text1"/>
        </w:rPr>
        <w:t>Create</w:t>
      </w:r>
      <w:r w:rsidRPr="00A117C7">
        <w:rPr>
          <w:rFonts w:ascii="Calibri" w:hAnsi="Calibri" w:cs="Calibri"/>
          <w:color w:val="000000" w:themeColor="text1"/>
        </w:rPr>
        <w:t xml:space="preserve">. </w:t>
      </w:r>
    </w:p>
    <w:p w:rsidR="00F71980" w:rsidRPr="00A117C7" w:rsidRDefault="00F71980" w:rsidP="00556AC1">
      <w:pPr>
        <w:widowControl/>
        <w:numPr>
          <w:ilvl w:val="0"/>
          <w:numId w:val="21"/>
        </w:numPr>
        <w:spacing w:line="240" w:lineRule="auto"/>
        <w:rPr>
          <w:rFonts w:ascii="Calibri" w:hAnsi="Calibri" w:cs="Calibri"/>
          <w:color w:val="000000" w:themeColor="text1"/>
        </w:rPr>
      </w:pPr>
      <w:r w:rsidRPr="00A117C7">
        <w:rPr>
          <w:rFonts w:ascii="Calibri" w:hAnsi="Calibri" w:cs="Calibri"/>
          <w:color w:val="000000" w:themeColor="text1"/>
        </w:rPr>
        <w:t xml:space="preserve">The system will respond with the form to fill in. The fields to fill in include: </w:t>
      </w:r>
    </w:p>
    <w:p w:rsidR="00F71980" w:rsidRPr="00A117C7" w:rsidRDefault="00F71980" w:rsidP="009D6565">
      <w:pPr>
        <w:widowControl/>
        <w:spacing w:line="240" w:lineRule="auto"/>
        <w:ind w:left="720"/>
        <w:rPr>
          <w:rFonts w:ascii="Calibri" w:hAnsi="Calibri" w:cs="Calibri"/>
          <w:color w:val="000000" w:themeColor="text1"/>
        </w:rPr>
      </w:pP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File Name</w:t>
      </w:r>
      <w:r w:rsidRPr="00A117C7">
        <w:rPr>
          <w:rFonts w:ascii="Calibri" w:hAnsi="Calibri" w:cs="Calibri"/>
          <w:color w:val="000000" w:themeColor="text1"/>
        </w:rPr>
        <w:t xml:space="preserve">. Enter the title of the file you are using to create the document; click </w:t>
      </w:r>
      <w:r w:rsidRPr="00A117C7">
        <w:rPr>
          <w:rFonts w:ascii="Calibri" w:hAnsi="Calibri" w:cs="Calibri"/>
          <w:b/>
          <w:bCs/>
          <w:color w:val="000000" w:themeColor="text1"/>
        </w:rPr>
        <w:t>Browse</w:t>
      </w:r>
      <w:r w:rsidRPr="00A117C7">
        <w:rPr>
          <w:rFonts w:ascii="Calibri" w:hAnsi="Calibri" w:cs="Calibri"/>
          <w:color w:val="000000" w:themeColor="text1"/>
        </w:rPr>
        <w:t xml:space="preserve"> to navigate to the location of the document and select the file. </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Status</w:t>
      </w:r>
      <w:r w:rsidRPr="00A117C7">
        <w:rPr>
          <w:rFonts w:ascii="Calibri" w:hAnsi="Calibri" w:cs="Calibri"/>
          <w:color w:val="000000" w:themeColor="text1"/>
        </w:rPr>
        <w:t xml:space="preserve">. From the drop-down list, select the class to indicate the current state of the document </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Document Name</w:t>
      </w:r>
      <w:r w:rsidRPr="00A117C7">
        <w:rPr>
          <w:rFonts w:ascii="Calibri" w:hAnsi="Calibri" w:cs="Calibri"/>
          <w:color w:val="000000" w:themeColor="text1"/>
        </w:rPr>
        <w:t>. Enter a name for the document.</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Revision</w:t>
      </w:r>
      <w:r w:rsidRPr="00A117C7">
        <w:rPr>
          <w:rFonts w:ascii="Calibri" w:hAnsi="Calibri" w:cs="Calibri"/>
          <w:color w:val="000000" w:themeColor="text1"/>
        </w:rPr>
        <w:t>. Enter the revision number each time you revise the document.</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Document Type</w:t>
      </w:r>
      <w:r w:rsidRPr="00A117C7">
        <w:rPr>
          <w:rFonts w:ascii="Calibri" w:hAnsi="Calibri" w:cs="Calibri"/>
          <w:color w:val="000000" w:themeColor="text1"/>
        </w:rPr>
        <w:t>. Select a pre-defined document from the drop-down list</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Template</w:t>
      </w:r>
      <w:r w:rsidRPr="00A117C7">
        <w:rPr>
          <w:rFonts w:ascii="Calibri" w:hAnsi="Calibri" w:cs="Calibri"/>
          <w:color w:val="000000" w:themeColor="text1"/>
        </w:rPr>
        <w:t>. Select this box if you are making a template.</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Publish Date</w:t>
      </w:r>
      <w:r w:rsidRPr="00A117C7">
        <w:rPr>
          <w:rFonts w:ascii="Calibri" w:hAnsi="Calibri" w:cs="Calibri"/>
          <w:color w:val="000000" w:themeColor="text1"/>
        </w:rPr>
        <w:t xml:space="preserve">. Click the </w:t>
      </w:r>
      <w:r w:rsidRPr="00A117C7">
        <w:rPr>
          <w:rStyle w:val="literal"/>
          <w:rFonts w:ascii="Calibri" w:hAnsi="Calibri" w:cs="Calibri"/>
          <w:color w:val="000000" w:themeColor="text1"/>
        </w:rPr>
        <w:t>Calendar</w:t>
      </w:r>
      <w:r w:rsidRPr="00A117C7">
        <w:rPr>
          <w:rFonts w:ascii="Calibri" w:hAnsi="Calibri" w:cs="Calibri"/>
          <w:color w:val="000000" w:themeColor="text1"/>
        </w:rPr>
        <w:t xml:space="preserve"> icon and select the date when the document is available for other users to view and download.</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Category</w:t>
      </w:r>
      <w:r w:rsidRPr="00A117C7">
        <w:rPr>
          <w:rFonts w:ascii="Calibri" w:hAnsi="Calibri" w:cs="Calibri"/>
          <w:color w:val="000000" w:themeColor="text1"/>
        </w:rPr>
        <w:t xml:space="preserve">. Select a pre-defined category from the drop-down list. </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Sub Category</w:t>
      </w:r>
      <w:r w:rsidRPr="00A117C7">
        <w:rPr>
          <w:rFonts w:ascii="Calibri" w:hAnsi="Calibri" w:cs="Calibri"/>
          <w:color w:val="000000" w:themeColor="text1"/>
        </w:rPr>
        <w:t>. If you selected a category, select the category subset if applicable.</w:t>
      </w:r>
    </w:p>
    <w:p w:rsidR="00F71980" w:rsidRPr="00A117C7" w:rsidRDefault="00F71980" w:rsidP="0080074E">
      <w:pPr>
        <w:pStyle w:val="List"/>
        <w:ind w:left="1287"/>
        <w:jc w:val="both"/>
        <w:rPr>
          <w:rFonts w:ascii="Calibri" w:hAnsi="Calibri" w:cs="Calibri"/>
          <w:color w:val="000000" w:themeColor="text1"/>
        </w:rPr>
      </w:pPr>
      <w:r w:rsidRPr="00A117C7">
        <w:rPr>
          <w:rFonts w:ascii="Calibri" w:hAnsi="Calibri" w:cs="Calibri"/>
          <w:color w:val="000000" w:themeColor="text1"/>
        </w:rPr>
        <w:t>When you select a Category and Sub Category for the document, the document will be added added to the Document tree using a hierarchical structure. The tree structure only displays in the list view and helps organize the files and makes it easier to find documents under a specific subject. The values listed in Categories and Sub Categories are defined by the administrator.</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Expiration Date</w:t>
      </w:r>
      <w:r w:rsidRPr="00A117C7">
        <w:rPr>
          <w:rFonts w:ascii="Calibri" w:hAnsi="Calibri" w:cs="Calibri"/>
          <w:color w:val="000000" w:themeColor="text1"/>
        </w:rPr>
        <w:t xml:space="preserve">. Click the </w:t>
      </w:r>
      <w:r w:rsidRPr="00A117C7">
        <w:rPr>
          <w:rStyle w:val="literal"/>
          <w:rFonts w:ascii="Calibri" w:hAnsi="Calibri" w:cs="Calibri"/>
          <w:color w:val="000000" w:themeColor="text1"/>
        </w:rPr>
        <w:t>Calendar</w:t>
      </w:r>
      <w:r w:rsidRPr="00A117C7">
        <w:rPr>
          <w:rFonts w:ascii="Calibri" w:hAnsi="Calibri" w:cs="Calibri"/>
          <w:color w:val="000000" w:themeColor="text1"/>
        </w:rPr>
        <w:t xml:space="preserve"> icon and choose the date when the validity of the document expires.</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Related Document</w:t>
      </w:r>
      <w:r w:rsidRPr="00A117C7">
        <w:rPr>
          <w:rFonts w:ascii="Calibri" w:hAnsi="Calibri" w:cs="Calibri"/>
          <w:color w:val="000000" w:themeColor="text1"/>
        </w:rPr>
        <w:t xml:space="preserve">. Click </w:t>
      </w:r>
      <w:r w:rsidRPr="00A117C7">
        <w:rPr>
          <w:rFonts w:ascii="Calibri" w:hAnsi="Calibri" w:cs="Calibri"/>
          <w:b/>
          <w:bCs/>
          <w:color w:val="000000" w:themeColor="text1"/>
        </w:rPr>
        <w:t>Select</w:t>
      </w:r>
      <w:r w:rsidRPr="00A117C7">
        <w:rPr>
          <w:rFonts w:ascii="Calibri" w:hAnsi="Calibri" w:cs="Calibri"/>
          <w:color w:val="000000" w:themeColor="text1"/>
        </w:rPr>
        <w:t xml:space="preserve"> to relate a related document.</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Related Document Revision</w:t>
      </w:r>
      <w:r w:rsidRPr="00A117C7">
        <w:rPr>
          <w:rFonts w:ascii="Calibri" w:hAnsi="Calibri" w:cs="Calibri"/>
          <w:color w:val="000000" w:themeColor="text1"/>
        </w:rPr>
        <w:t xml:space="preserve">. From the drop-down list, select the revision number of the related </w:t>
      </w:r>
      <w:r w:rsidRPr="00A117C7">
        <w:rPr>
          <w:rFonts w:ascii="Calibri" w:hAnsi="Calibri" w:cs="Calibri"/>
          <w:color w:val="000000" w:themeColor="text1"/>
        </w:rPr>
        <w:lastRenderedPageBreak/>
        <w:t>document.</w:t>
      </w:r>
    </w:p>
    <w:p w:rsidR="00F71980" w:rsidRPr="00A117C7" w:rsidRDefault="00F71980" w:rsidP="00556AC1">
      <w:pPr>
        <w:pStyle w:val="List"/>
        <w:numPr>
          <w:ilvl w:val="0"/>
          <w:numId w:val="32"/>
        </w:numPr>
        <w:jc w:val="both"/>
        <w:rPr>
          <w:rFonts w:ascii="Calibri" w:hAnsi="Calibri" w:cs="Calibri"/>
          <w:color w:val="000000" w:themeColor="text1"/>
        </w:rPr>
      </w:pPr>
      <w:r w:rsidRPr="00A117C7">
        <w:rPr>
          <w:rFonts w:ascii="Calibri" w:hAnsi="Calibri" w:cs="Calibri"/>
          <w:b/>
          <w:bCs/>
          <w:color w:val="000000" w:themeColor="text1"/>
        </w:rPr>
        <w:t>Description</w:t>
      </w:r>
      <w:r w:rsidRPr="00A117C7">
        <w:rPr>
          <w:rFonts w:ascii="Calibri" w:hAnsi="Calibri" w:cs="Calibri"/>
          <w:color w:val="000000" w:themeColor="text1"/>
        </w:rPr>
        <w:t>. Enter a brief explanation of the document.</w:t>
      </w:r>
    </w:p>
    <w:p w:rsidR="00F71980" w:rsidRPr="00A117C7" w:rsidRDefault="00F71980" w:rsidP="00556AC1">
      <w:pPr>
        <w:widowControl/>
        <w:numPr>
          <w:ilvl w:val="0"/>
          <w:numId w:val="21"/>
        </w:numPr>
        <w:spacing w:line="240" w:lineRule="auto"/>
        <w:rPr>
          <w:rFonts w:ascii="Calibri" w:hAnsi="Calibri" w:cs="Calibri"/>
          <w:color w:val="000000" w:themeColor="text1"/>
        </w:rPr>
      </w:pPr>
      <w:bookmarkStart w:id="281" w:name="BM1276677"/>
      <w:r w:rsidRPr="00A117C7">
        <w:rPr>
          <w:rFonts w:ascii="Calibri" w:hAnsi="Calibri" w:cs="Calibri"/>
          <w:color w:val="000000" w:themeColor="text1"/>
        </w:rPr>
        <w:t xml:space="preserve">Click </w:t>
      </w:r>
      <w:bookmarkEnd w:id="281"/>
      <w:r w:rsidRPr="00A117C7">
        <w:rPr>
          <w:rFonts w:ascii="Calibri" w:hAnsi="Calibri" w:cs="Calibri"/>
          <w:b/>
          <w:bCs/>
          <w:color w:val="000000" w:themeColor="text1"/>
        </w:rPr>
        <w:t>Save</w:t>
      </w:r>
      <w:r w:rsidRPr="00A117C7">
        <w:rPr>
          <w:rFonts w:ascii="Calibri" w:hAnsi="Calibri" w:cs="Calibri"/>
          <w:color w:val="000000" w:themeColor="text1"/>
        </w:rPr>
        <w:t xml:space="preserve"> to create the document or </w:t>
      </w:r>
      <w:r w:rsidRPr="00A117C7">
        <w:rPr>
          <w:rFonts w:ascii="Calibri" w:hAnsi="Calibri" w:cs="Calibri"/>
          <w:b/>
          <w:bCs/>
          <w:color w:val="000000" w:themeColor="text1"/>
        </w:rPr>
        <w:t>Cancel</w:t>
      </w:r>
      <w:r w:rsidRPr="00A117C7">
        <w:rPr>
          <w:rFonts w:ascii="Calibri" w:hAnsi="Calibri" w:cs="Calibri"/>
          <w:color w:val="000000" w:themeColor="text1"/>
        </w:rPr>
        <w:t xml:space="preserve"> to return to the document list without saving the document.</w:t>
      </w:r>
    </w:p>
    <w:p w:rsidR="00F71980" w:rsidRPr="00A117C7" w:rsidRDefault="00F71980" w:rsidP="00556AC1">
      <w:pPr>
        <w:numPr>
          <w:ilvl w:val="0"/>
          <w:numId w:val="21"/>
        </w:numPr>
        <w:rPr>
          <w:rFonts w:ascii="Calibri" w:hAnsi="Calibri" w:cs="Calibri"/>
          <w:color w:val="000000" w:themeColor="text1"/>
        </w:rPr>
      </w:pPr>
      <w:r w:rsidRPr="00A117C7">
        <w:rPr>
          <w:rFonts w:ascii="Calibri" w:hAnsi="Calibri" w:cs="Calibri"/>
          <w:color w:val="000000" w:themeColor="text1"/>
        </w:rPr>
        <w:t>Look at the filled in example of “Create Document” herein below:</w:t>
      </w:r>
    </w:p>
    <w:p w:rsidR="00F71980" w:rsidRPr="00A117C7" w:rsidRDefault="002B77FF" w:rsidP="009D6565">
      <w:pPr>
        <w:ind w:left="360"/>
        <w:rPr>
          <w:rFonts w:ascii="Calibri" w:hAnsi="Calibri" w:cs="Calibri"/>
          <w:color w:val="000000" w:themeColor="text1"/>
        </w:rPr>
      </w:pPr>
      <w:r w:rsidRPr="0012248A">
        <w:rPr>
          <w:rFonts w:ascii="Calibri" w:hAnsi="Calibri" w:cs="Calibri"/>
          <w:noProof/>
          <w:color w:val="000000" w:themeColor="text1"/>
        </w:rPr>
        <w:pict>
          <v:shape id="Picture 54" o:spid="_x0000_i1094" type="#_x0000_t75" alt="docum" style="width:472.5pt;height:163.5pt;visibility:visible">
            <v:imagedata r:id="rId75" o:title=""/>
          </v:shape>
        </w:pict>
      </w:r>
    </w:p>
    <w:p w:rsidR="00F71980" w:rsidRPr="00A117C7" w:rsidRDefault="00F71980" w:rsidP="009D6565">
      <w:pPr>
        <w:ind w:left="360"/>
        <w:rPr>
          <w:rFonts w:ascii="Calibri" w:hAnsi="Calibri" w:cs="Calibri"/>
          <w:color w:val="000000" w:themeColor="text1"/>
        </w:rPr>
      </w:pPr>
      <w:r w:rsidRPr="00A117C7">
        <w:rPr>
          <w:rFonts w:ascii="Calibri" w:hAnsi="Calibri" w:cs="Calibri"/>
          <w:color w:val="000000" w:themeColor="text1"/>
        </w:rPr>
        <w:t xml:space="preserve"> </w:t>
      </w:r>
    </w:p>
    <w:p w:rsidR="00F71980" w:rsidRPr="00A117C7" w:rsidRDefault="00F71980" w:rsidP="009D6565">
      <w:pPr>
        <w:rPr>
          <w:rFonts w:ascii="Calibri" w:hAnsi="Calibri" w:cs="Calibri"/>
          <w:color w:val="000000" w:themeColor="text1"/>
        </w:rPr>
      </w:pPr>
      <w:bookmarkStart w:id="282" w:name="BM1276678"/>
      <w:r w:rsidRPr="00A117C7">
        <w:rPr>
          <w:rFonts w:ascii="Calibri" w:hAnsi="Calibri" w:cs="Calibri"/>
          <w:color w:val="000000" w:themeColor="text1"/>
        </w:rPr>
        <w:t xml:space="preserve">The file will now be displayed in the documents list as well as on the detail page </w:t>
      </w:r>
      <w:bookmarkEnd w:id="282"/>
      <w:r w:rsidRPr="00A117C7">
        <w:rPr>
          <w:rFonts w:ascii="Calibri" w:hAnsi="Calibri" w:cs="Calibri"/>
          <w:color w:val="000000" w:themeColor="text1"/>
        </w:rPr>
        <w:t xml:space="preserve">in the </w:t>
      </w:r>
      <w:r w:rsidRPr="00A117C7">
        <w:rPr>
          <w:rStyle w:val="literal"/>
          <w:rFonts w:ascii="Calibri" w:hAnsi="Calibri" w:cs="Calibri"/>
          <w:color w:val="000000" w:themeColor="text1"/>
        </w:rPr>
        <w:t>Download File</w:t>
      </w:r>
      <w:r w:rsidRPr="00A117C7">
        <w:rPr>
          <w:rFonts w:ascii="Calibri" w:hAnsi="Calibri" w:cs="Calibri"/>
          <w:color w:val="000000" w:themeColor="text1"/>
        </w:rPr>
        <w:t xml:space="preserve"> field. Click the attachment to open or save it to your computer. </w:t>
      </w:r>
    </w:p>
    <w:p w:rsidR="00F71980" w:rsidRPr="00A117C7" w:rsidRDefault="00F71980" w:rsidP="009D6565">
      <w:pPr>
        <w:rPr>
          <w:rFonts w:ascii="Calibri" w:hAnsi="Calibri" w:cs="Calibri"/>
          <w:color w:val="000000" w:themeColor="text1"/>
        </w:rPr>
      </w:pPr>
    </w:p>
    <w:p w:rsidR="00F71980" w:rsidRPr="00A117C7" w:rsidRDefault="00F71980" w:rsidP="009D6565">
      <w:pPr>
        <w:rPr>
          <w:rFonts w:ascii="Calibri" w:hAnsi="Calibri" w:cs="Calibri"/>
          <w:b/>
          <w:bCs/>
          <w:color w:val="000000" w:themeColor="text1"/>
        </w:rPr>
      </w:pPr>
      <w:bookmarkStart w:id="283" w:name="BM1276680"/>
      <w:r w:rsidRPr="00A117C7">
        <w:rPr>
          <w:rFonts w:ascii="Calibri" w:hAnsi="Calibri" w:cs="Calibri"/>
          <w:b/>
          <w:bCs/>
          <w:color w:val="000000" w:themeColor="text1"/>
        </w:rPr>
        <w:t xml:space="preserve">To manage documents </w:t>
      </w:r>
      <w:bookmarkEnd w:id="283"/>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bookmarkStart w:id="284" w:name="BM1276684"/>
      <w:r w:rsidRPr="00A117C7">
        <w:rPr>
          <w:rFonts w:ascii="Calibri" w:hAnsi="Calibri" w:cs="Calibri"/>
          <w:color w:val="000000" w:themeColor="text1"/>
        </w:rPr>
        <w:t xml:space="preserve">To sort a list view, click any column title which has the </w:t>
      </w:r>
      <w:r w:rsidR="002B77FF" w:rsidRPr="0012248A">
        <w:rPr>
          <w:rFonts w:ascii="Calibri" w:hAnsi="Calibri" w:cs="Calibri"/>
          <w:noProof/>
          <w:color w:val="000000" w:themeColor="text1"/>
        </w:rPr>
        <w:pict>
          <v:shape id="Picture 55" o:spid="_x0000_i1095" type="#_x0000_t75" alt="38" style="width:12.75pt;height:12.75pt;visibility:visible">
            <v:imagedata r:id="rId42" o:title=""/>
          </v:shape>
        </w:pict>
      </w:r>
      <w:r w:rsidRPr="00A117C7">
        <w:rPr>
          <w:rFonts w:ascii="Calibri" w:hAnsi="Calibri" w:cs="Calibri"/>
          <w:color w:val="000000" w:themeColor="text1"/>
        </w:rPr>
        <w:t xml:space="preserve"> 38.png icon beside it or to reverse </w:t>
      </w:r>
      <w:bookmarkEnd w:id="284"/>
      <w:r w:rsidRPr="00A117C7">
        <w:rPr>
          <w:rFonts w:ascii="Calibri" w:hAnsi="Calibri" w:cs="Calibri"/>
          <w:color w:val="000000" w:themeColor="text1"/>
        </w:rPr>
        <w:t>the sort order, click the column title again.</w:t>
      </w:r>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bookmarkStart w:id="285" w:name="BM1276685"/>
      <w:r w:rsidRPr="00A117C7">
        <w:rPr>
          <w:rFonts w:ascii="Calibri" w:hAnsi="Calibri" w:cs="Calibri"/>
          <w:color w:val="000000" w:themeColor="text1"/>
        </w:rPr>
        <w:t xml:space="preserve">To edit or delete some or all the documents, apply the </w:t>
      </w:r>
      <w:bookmarkEnd w:id="285"/>
      <w:r w:rsidRPr="00A117C7">
        <w:rPr>
          <w:rStyle w:val="literal"/>
          <w:rFonts w:ascii="Calibri" w:hAnsi="Calibri" w:cs="Calibri"/>
          <w:color w:val="000000" w:themeColor="text1"/>
        </w:rPr>
        <w:t xml:space="preserve">Mass Update </w:t>
      </w:r>
      <w:r w:rsidRPr="00A117C7">
        <w:rPr>
          <w:rFonts w:ascii="Calibri" w:hAnsi="Calibri" w:cs="Calibri"/>
          <w:color w:val="000000" w:themeColor="text1"/>
        </w:rPr>
        <w:t>panel.</w:t>
      </w:r>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bookmarkStart w:id="286" w:name="BM1276689"/>
      <w:r w:rsidRPr="00A117C7">
        <w:rPr>
          <w:rFonts w:ascii="Calibri" w:hAnsi="Calibri" w:cs="Calibri"/>
          <w:color w:val="000000" w:themeColor="text1"/>
        </w:rPr>
        <w:t xml:space="preserve">To view the details of a document, on the </w:t>
      </w:r>
      <w:bookmarkEnd w:id="286"/>
      <w:r w:rsidRPr="00A117C7">
        <w:rPr>
          <w:rStyle w:val="literal"/>
          <w:rFonts w:ascii="Calibri" w:hAnsi="Calibri" w:cs="Calibri"/>
          <w:color w:val="000000" w:themeColor="text1"/>
        </w:rPr>
        <w:t>Documents</w:t>
      </w:r>
      <w:r w:rsidRPr="00A117C7">
        <w:rPr>
          <w:rFonts w:ascii="Calibri" w:hAnsi="Calibri" w:cs="Calibri"/>
          <w:color w:val="000000" w:themeColor="text1"/>
        </w:rPr>
        <w:t xml:space="preserve"> module, click its name; links to attachments, if any, are displayed below </w:t>
      </w:r>
      <w:r w:rsidRPr="00A117C7">
        <w:rPr>
          <w:rStyle w:val="literal"/>
          <w:rFonts w:ascii="Calibri" w:hAnsi="Calibri" w:cs="Calibri"/>
          <w:color w:val="000000" w:themeColor="text1"/>
        </w:rPr>
        <w:t>Description</w:t>
      </w:r>
      <w:r w:rsidRPr="00A117C7">
        <w:rPr>
          <w:rFonts w:ascii="Calibri" w:hAnsi="Calibri" w:cs="Calibri"/>
          <w:color w:val="000000" w:themeColor="text1"/>
        </w:rPr>
        <w:t>.</w:t>
      </w:r>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bookmarkStart w:id="287" w:name="BM1276690"/>
      <w:r w:rsidRPr="00A117C7">
        <w:rPr>
          <w:rFonts w:ascii="Calibri" w:hAnsi="Calibri" w:cs="Calibri"/>
          <w:color w:val="000000" w:themeColor="text1"/>
        </w:rPr>
        <w:t xml:space="preserve">Click the </w:t>
      </w:r>
      <w:bookmarkEnd w:id="287"/>
      <w:r w:rsidRPr="00A117C7">
        <w:rPr>
          <w:rFonts w:ascii="Calibri" w:hAnsi="Calibri" w:cs="Calibri"/>
          <w:b/>
          <w:bCs/>
          <w:color w:val="000000" w:themeColor="text1"/>
        </w:rPr>
        <w:t>attachment</w:t>
      </w:r>
      <w:r w:rsidRPr="00A117C7">
        <w:rPr>
          <w:rFonts w:ascii="Calibri" w:hAnsi="Calibri" w:cs="Calibri"/>
          <w:color w:val="000000" w:themeColor="text1"/>
        </w:rPr>
        <w:t xml:space="preserve"> link t</w:t>
      </w:r>
      <w:bookmarkStart w:id="288" w:name="BM1276694"/>
      <w:r w:rsidRPr="00A117C7">
        <w:rPr>
          <w:rFonts w:ascii="Calibri" w:hAnsi="Calibri" w:cs="Calibri"/>
          <w:color w:val="000000" w:themeColor="text1"/>
        </w:rPr>
        <w:t>o view an attachment.</w:t>
      </w:r>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r w:rsidRPr="00A117C7">
        <w:rPr>
          <w:rFonts w:ascii="Calibri" w:hAnsi="Calibri" w:cs="Calibri"/>
          <w:color w:val="000000" w:themeColor="text1"/>
        </w:rPr>
        <w:t xml:space="preserve">To update a document, on the detail page, click </w:t>
      </w:r>
      <w:bookmarkEnd w:id="288"/>
      <w:r w:rsidRPr="00A117C7">
        <w:rPr>
          <w:rFonts w:ascii="Calibri" w:hAnsi="Calibri" w:cs="Calibri"/>
          <w:b/>
          <w:bCs/>
          <w:color w:val="000000" w:themeColor="text1"/>
        </w:rPr>
        <w:t>Edit</w:t>
      </w:r>
      <w:r w:rsidRPr="00A117C7">
        <w:rPr>
          <w:rFonts w:ascii="Calibri" w:hAnsi="Calibri" w:cs="Calibri"/>
          <w:color w:val="000000" w:themeColor="text1"/>
        </w:rPr>
        <w:t>.</w:t>
      </w:r>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bookmarkStart w:id="289" w:name="BM1276695"/>
      <w:r w:rsidRPr="00A117C7">
        <w:rPr>
          <w:rFonts w:ascii="Calibri" w:hAnsi="Calibri" w:cs="Calibri"/>
          <w:color w:val="000000" w:themeColor="text1"/>
        </w:rPr>
        <w:t xml:space="preserve">To copy a document, on the detail page, click </w:t>
      </w:r>
      <w:bookmarkEnd w:id="289"/>
      <w:r w:rsidRPr="00A117C7">
        <w:rPr>
          <w:rFonts w:ascii="Calibri" w:hAnsi="Calibri" w:cs="Calibri"/>
          <w:b/>
          <w:bCs/>
          <w:color w:val="000000" w:themeColor="text1"/>
        </w:rPr>
        <w:t>Duplicate</w:t>
      </w:r>
      <w:r w:rsidRPr="00A117C7">
        <w:rPr>
          <w:rFonts w:ascii="Calibri" w:hAnsi="Calibri" w:cs="Calibri"/>
          <w:color w:val="000000" w:themeColor="text1"/>
        </w:rPr>
        <w:t>.</w:t>
      </w:r>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bookmarkStart w:id="290" w:name="BM1276697"/>
      <w:r w:rsidRPr="00A117C7">
        <w:rPr>
          <w:rFonts w:ascii="Calibri" w:hAnsi="Calibri" w:cs="Calibri"/>
          <w:color w:val="000000" w:themeColor="text1"/>
        </w:rPr>
        <w:t xml:space="preserve">To remove a document, on the detail page, click </w:t>
      </w:r>
      <w:bookmarkEnd w:id="290"/>
      <w:r w:rsidRPr="00A117C7">
        <w:rPr>
          <w:rFonts w:ascii="Calibri" w:hAnsi="Calibri" w:cs="Calibri"/>
          <w:b/>
          <w:bCs/>
          <w:color w:val="000000" w:themeColor="text1"/>
        </w:rPr>
        <w:t>Delete</w:t>
      </w:r>
      <w:r w:rsidRPr="00A117C7">
        <w:rPr>
          <w:rFonts w:ascii="Calibri" w:hAnsi="Calibri" w:cs="Calibri"/>
          <w:color w:val="000000" w:themeColor="text1"/>
        </w:rPr>
        <w:t>.</w:t>
      </w:r>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bookmarkStart w:id="291" w:name="BM1276698"/>
      <w:r w:rsidRPr="00A117C7">
        <w:rPr>
          <w:rFonts w:ascii="Calibri" w:hAnsi="Calibri" w:cs="Calibri"/>
          <w:color w:val="000000" w:themeColor="text1"/>
        </w:rPr>
        <w:t xml:space="preserve">To track any modification to the document, click the </w:t>
      </w:r>
      <w:bookmarkEnd w:id="291"/>
      <w:r w:rsidRPr="00A117C7">
        <w:rPr>
          <w:rFonts w:ascii="Calibri" w:hAnsi="Calibri" w:cs="Calibri"/>
          <w:b/>
          <w:bCs/>
          <w:color w:val="000000" w:themeColor="text1"/>
        </w:rPr>
        <w:t>View Change Log</w:t>
      </w:r>
      <w:r w:rsidRPr="00A117C7">
        <w:rPr>
          <w:rFonts w:ascii="Calibri" w:hAnsi="Calibri" w:cs="Calibri"/>
          <w:color w:val="000000" w:themeColor="text1"/>
        </w:rPr>
        <w:t xml:space="preserve"> link below the </w:t>
      </w:r>
      <w:r w:rsidRPr="00A117C7">
        <w:rPr>
          <w:rStyle w:val="literal"/>
          <w:rFonts w:ascii="Calibri" w:hAnsi="Calibri" w:cs="Calibri"/>
          <w:color w:val="000000" w:themeColor="text1"/>
        </w:rPr>
        <w:t>Edit</w:t>
      </w:r>
      <w:r w:rsidRPr="00A117C7">
        <w:rPr>
          <w:rFonts w:ascii="Calibri" w:hAnsi="Calibri" w:cs="Calibri"/>
          <w:color w:val="000000" w:themeColor="text1"/>
        </w:rPr>
        <w:t xml:space="preserve"> button.</w:t>
      </w:r>
      <w:bookmarkStart w:id="292" w:name="BM1276699"/>
    </w:p>
    <w:p w:rsidR="00F71980" w:rsidRPr="00A117C7" w:rsidRDefault="00F71980" w:rsidP="00556AC1">
      <w:pPr>
        <w:widowControl/>
        <w:numPr>
          <w:ilvl w:val="0"/>
          <w:numId w:val="15"/>
        </w:numPr>
        <w:tabs>
          <w:tab w:val="left" w:pos="241"/>
        </w:tabs>
        <w:spacing w:line="240" w:lineRule="auto"/>
        <w:jc w:val="both"/>
        <w:rPr>
          <w:rFonts w:ascii="Calibri" w:hAnsi="Calibri" w:cs="Calibri"/>
          <w:color w:val="000000" w:themeColor="text1"/>
        </w:rPr>
      </w:pPr>
      <w:r w:rsidRPr="00A117C7">
        <w:rPr>
          <w:rFonts w:ascii="Calibri" w:hAnsi="Calibri" w:cs="Calibri"/>
          <w:color w:val="000000" w:themeColor="text1"/>
        </w:rPr>
        <w:t xml:space="preserve">To export documents, select in the Document List sub-panel on the </w:t>
      </w:r>
      <w:bookmarkEnd w:id="292"/>
      <w:r w:rsidRPr="00A117C7">
        <w:rPr>
          <w:rFonts w:ascii="Calibri" w:hAnsi="Calibri" w:cs="Calibri"/>
          <w:color w:val="000000" w:themeColor="text1"/>
        </w:rPr>
        <w:t xml:space="preserve">Documents Home page, click the </w:t>
      </w:r>
      <w:r w:rsidRPr="00A117C7">
        <w:rPr>
          <w:rStyle w:val="literal"/>
          <w:rFonts w:ascii="Calibri" w:hAnsi="Calibri" w:cs="Calibri"/>
          <w:color w:val="000000" w:themeColor="text1"/>
        </w:rPr>
        <w:t>Export</w:t>
      </w:r>
      <w:r w:rsidRPr="00A117C7">
        <w:rPr>
          <w:rFonts w:ascii="Calibri" w:hAnsi="Calibri" w:cs="Calibri"/>
          <w:color w:val="000000" w:themeColor="text1"/>
        </w:rPr>
        <w:t xml:space="preserve"> icon, and export them as described in </w:t>
      </w:r>
      <w:r w:rsidRPr="00A117C7">
        <w:rPr>
          <w:rStyle w:val="zlink"/>
          <w:rFonts w:ascii="Calibri" w:hAnsi="Calibri" w:cs="Calibri"/>
          <w:color w:val="000000" w:themeColor="text1"/>
        </w:rPr>
        <w:t>“</w:t>
      </w:r>
      <w:hyperlink w:anchor="_Exporting_Data" w:history="1">
        <w:r w:rsidRPr="00A117C7">
          <w:rPr>
            <w:rStyle w:val="Hyperlink"/>
            <w:rFonts w:ascii="Calibri" w:hAnsi="Calibri" w:cs="Calibri"/>
            <w:color w:val="000000" w:themeColor="text1"/>
          </w:rPr>
          <w:t>Exporting Data</w:t>
        </w:r>
      </w:hyperlink>
      <w:r w:rsidRPr="00A117C7">
        <w:rPr>
          <w:rStyle w:val="zlink"/>
          <w:rFonts w:ascii="Calibri" w:hAnsi="Calibri" w:cs="Calibri"/>
          <w:color w:val="000000" w:themeColor="text1"/>
        </w:rPr>
        <w:t>”.</w:t>
      </w:r>
    </w:p>
    <w:p w:rsidR="00F71980" w:rsidRPr="00A117C7" w:rsidRDefault="00F71980" w:rsidP="009D6565">
      <w:pPr>
        <w:tabs>
          <w:tab w:val="left" w:pos="241"/>
        </w:tabs>
        <w:rPr>
          <w:rFonts w:ascii="Calibri" w:hAnsi="Calibri" w:cs="Calibri"/>
          <w:color w:val="000000" w:themeColor="text1"/>
        </w:rPr>
      </w:pPr>
    </w:p>
    <w:p w:rsidR="00F71980" w:rsidRPr="00A117C7" w:rsidRDefault="00F71980" w:rsidP="009D6565">
      <w:pPr>
        <w:tabs>
          <w:tab w:val="left" w:pos="241"/>
        </w:tabs>
        <w:rPr>
          <w:rFonts w:ascii="Calibri" w:hAnsi="Calibri" w:cs="Calibri"/>
          <w:color w:val="000000" w:themeColor="text1"/>
        </w:rPr>
      </w:pPr>
    </w:p>
    <w:p w:rsidR="00F71980" w:rsidRPr="00A117C7" w:rsidRDefault="00F71980" w:rsidP="009D6565">
      <w:pPr>
        <w:rPr>
          <w:rFonts w:ascii="Calibri" w:hAnsi="Calibri" w:cs="Calibri"/>
          <w:b/>
          <w:bCs/>
          <w:color w:val="000000" w:themeColor="text1"/>
        </w:rPr>
      </w:pPr>
      <w:bookmarkStart w:id="293" w:name="BM1276708"/>
      <w:r w:rsidRPr="00A117C7">
        <w:rPr>
          <w:rFonts w:ascii="Calibri" w:hAnsi="Calibri" w:cs="Calibri"/>
          <w:b/>
          <w:bCs/>
          <w:color w:val="000000" w:themeColor="text1"/>
        </w:rPr>
        <w:t>To update an attachment</w:t>
      </w:r>
      <w:bookmarkEnd w:id="293"/>
    </w:p>
    <w:p w:rsidR="00F71980" w:rsidRPr="00A117C7" w:rsidRDefault="00F71980" w:rsidP="009D6565">
      <w:pPr>
        <w:rPr>
          <w:rFonts w:ascii="Calibri" w:hAnsi="Calibri" w:cs="Calibri"/>
          <w:b/>
          <w:bCs/>
          <w:color w:val="000000" w:themeColor="text1"/>
        </w:rPr>
      </w:pPr>
    </w:p>
    <w:p w:rsidR="00F71980" w:rsidRPr="00A117C7" w:rsidRDefault="00F71980" w:rsidP="00556AC1">
      <w:pPr>
        <w:numPr>
          <w:ilvl w:val="0"/>
          <w:numId w:val="54"/>
        </w:numPr>
        <w:tabs>
          <w:tab w:val="left" w:pos="180"/>
        </w:tabs>
        <w:rPr>
          <w:rFonts w:ascii="Calibri" w:hAnsi="Calibri" w:cs="Calibri"/>
          <w:color w:val="000000" w:themeColor="text1"/>
        </w:rPr>
      </w:pPr>
      <w:bookmarkStart w:id="294" w:name="BM1276709"/>
      <w:r w:rsidRPr="00A117C7">
        <w:rPr>
          <w:rFonts w:ascii="Calibri" w:hAnsi="Calibri" w:cs="Calibri"/>
          <w:color w:val="000000" w:themeColor="text1"/>
        </w:rPr>
        <w:t xml:space="preserve"> Click </w:t>
      </w:r>
      <w:r w:rsidRPr="00A117C7">
        <w:rPr>
          <w:rStyle w:val="bold"/>
          <w:rFonts w:ascii="Calibri" w:hAnsi="Calibri" w:cs="Calibri"/>
          <w:color w:val="000000" w:themeColor="text1"/>
        </w:rPr>
        <w:t xml:space="preserve">Create </w:t>
      </w:r>
      <w:r w:rsidRPr="00A117C7">
        <w:rPr>
          <w:rFonts w:ascii="Calibri" w:hAnsi="Calibri" w:cs="Calibri"/>
          <w:color w:val="000000" w:themeColor="text1"/>
        </w:rPr>
        <w:t xml:space="preserve">in the </w:t>
      </w:r>
      <w:bookmarkEnd w:id="294"/>
      <w:r w:rsidRPr="00A117C7">
        <w:rPr>
          <w:rStyle w:val="literal"/>
          <w:rFonts w:ascii="Calibri" w:hAnsi="Calibri" w:cs="Calibri"/>
          <w:color w:val="000000" w:themeColor="text1"/>
        </w:rPr>
        <w:t>Document Revisions</w:t>
      </w:r>
      <w:r w:rsidRPr="00A117C7">
        <w:rPr>
          <w:rFonts w:ascii="Calibri" w:hAnsi="Calibri" w:cs="Calibri"/>
          <w:color w:val="000000" w:themeColor="text1"/>
        </w:rPr>
        <w:t xml:space="preserve"> sub-panel of the document’s detail page: </w:t>
      </w:r>
    </w:p>
    <w:p w:rsidR="00F71980" w:rsidRPr="00A117C7" w:rsidRDefault="00F71980" w:rsidP="009D6565">
      <w:pPr>
        <w:rPr>
          <w:rFonts w:ascii="Calibri" w:hAnsi="Calibri" w:cs="Calibri"/>
          <w:color w:val="000000" w:themeColor="text1"/>
        </w:rPr>
      </w:pPr>
    </w:p>
    <w:p w:rsidR="00F71980" w:rsidRPr="00A117C7" w:rsidRDefault="002B77FF" w:rsidP="009D6565">
      <w:pPr>
        <w:rPr>
          <w:rFonts w:ascii="Calibri" w:hAnsi="Calibri" w:cs="Calibri"/>
          <w:color w:val="000000" w:themeColor="text1"/>
        </w:rPr>
      </w:pPr>
      <w:r w:rsidRPr="0012248A">
        <w:rPr>
          <w:rFonts w:ascii="Calibri" w:hAnsi="Calibri" w:cs="Calibri"/>
          <w:noProof/>
          <w:color w:val="000000" w:themeColor="text1"/>
        </w:rPr>
        <w:pict>
          <v:shape id="Picture 56" o:spid="_x0000_i1096" type="#_x0000_t75" alt="docum_update" style="width:465.75pt;height:42pt;visibility:visible">
            <v:imagedata r:id="rId76" o:title=""/>
          </v:shape>
        </w:pict>
      </w:r>
    </w:p>
    <w:p w:rsidR="00F71980" w:rsidRPr="00A117C7" w:rsidRDefault="00F71980" w:rsidP="009D6565">
      <w:pPr>
        <w:rPr>
          <w:rFonts w:ascii="Calibri" w:hAnsi="Calibri" w:cs="Calibri"/>
          <w:color w:val="000000" w:themeColor="text1"/>
        </w:rPr>
      </w:pPr>
    </w:p>
    <w:p w:rsidR="00F71980" w:rsidRPr="00A117C7" w:rsidRDefault="00F71980" w:rsidP="00556AC1">
      <w:pPr>
        <w:numPr>
          <w:ilvl w:val="0"/>
          <w:numId w:val="54"/>
        </w:numPr>
        <w:tabs>
          <w:tab w:val="left" w:pos="180"/>
        </w:tabs>
        <w:rPr>
          <w:rFonts w:ascii="Calibri" w:hAnsi="Calibri" w:cs="Calibri"/>
          <w:color w:val="000000" w:themeColor="text1"/>
        </w:rPr>
      </w:pPr>
      <w:bookmarkStart w:id="295" w:name="BM1276710"/>
      <w:r w:rsidRPr="00A117C7">
        <w:rPr>
          <w:rFonts w:ascii="Calibri" w:hAnsi="Calibri" w:cs="Calibri"/>
          <w:color w:val="000000" w:themeColor="text1"/>
        </w:rPr>
        <w:t xml:space="preserve">The </w:t>
      </w:r>
      <w:bookmarkEnd w:id="295"/>
      <w:r w:rsidRPr="00A117C7">
        <w:rPr>
          <w:rStyle w:val="literal"/>
          <w:rFonts w:ascii="Calibri" w:hAnsi="Calibri" w:cs="Calibri"/>
          <w:color w:val="000000" w:themeColor="text1"/>
        </w:rPr>
        <w:t>Documents Revision</w:t>
      </w:r>
      <w:r w:rsidRPr="00A117C7">
        <w:rPr>
          <w:rFonts w:ascii="Calibri" w:hAnsi="Calibri" w:cs="Calibri"/>
          <w:color w:val="000000" w:themeColor="text1"/>
        </w:rPr>
        <w:t xml:space="preserve"> page, the current document name and revi</w:t>
      </w:r>
      <w:bookmarkStart w:id="296" w:name="BM1276711"/>
      <w:r w:rsidRPr="00A117C7">
        <w:rPr>
          <w:rFonts w:ascii="Calibri" w:hAnsi="Calibri" w:cs="Calibri"/>
          <w:color w:val="000000" w:themeColor="text1"/>
        </w:rPr>
        <w:t xml:space="preserve">sion number appear on this page. </w:t>
      </w:r>
    </w:p>
    <w:p w:rsidR="00F71980" w:rsidRPr="00A117C7" w:rsidRDefault="00F71980" w:rsidP="00556AC1">
      <w:pPr>
        <w:numPr>
          <w:ilvl w:val="0"/>
          <w:numId w:val="54"/>
        </w:numPr>
        <w:tabs>
          <w:tab w:val="left" w:pos="180"/>
        </w:tabs>
        <w:rPr>
          <w:rFonts w:ascii="Calibri" w:hAnsi="Calibri" w:cs="Calibri"/>
          <w:color w:val="000000" w:themeColor="text1"/>
        </w:rPr>
      </w:pPr>
      <w:r w:rsidRPr="00A117C7">
        <w:rPr>
          <w:rFonts w:ascii="Calibri" w:hAnsi="Calibri" w:cs="Calibri"/>
          <w:color w:val="000000" w:themeColor="text1"/>
        </w:rPr>
        <w:t>Put in the related information for the following fields:</w:t>
      </w:r>
      <w:bookmarkEnd w:id="296"/>
    </w:p>
    <w:p w:rsidR="00F71980" w:rsidRPr="00A117C7" w:rsidRDefault="00F71980" w:rsidP="00556AC1">
      <w:pPr>
        <w:pStyle w:val="List"/>
        <w:numPr>
          <w:ilvl w:val="0"/>
          <w:numId w:val="55"/>
        </w:numPr>
        <w:rPr>
          <w:rFonts w:ascii="Calibri" w:hAnsi="Calibri" w:cs="Calibri"/>
          <w:color w:val="000000" w:themeColor="text1"/>
        </w:rPr>
      </w:pPr>
      <w:bookmarkStart w:id="297" w:name="BM1276712"/>
      <w:r w:rsidRPr="00A117C7">
        <w:rPr>
          <w:rFonts w:ascii="Calibri" w:hAnsi="Calibri" w:cs="Calibri"/>
          <w:b/>
          <w:bCs/>
          <w:color w:val="000000" w:themeColor="text1"/>
        </w:rPr>
        <w:t>FileName</w:t>
      </w:r>
      <w:bookmarkEnd w:id="297"/>
      <w:r w:rsidRPr="00A117C7">
        <w:rPr>
          <w:rFonts w:ascii="Calibri" w:hAnsi="Calibri" w:cs="Calibri"/>
          <w:color w:val="000000" w:themeColor="text1"/>
        </w:rPr>
        <w:t xml:space="preserve">. Enter the title of the file containing the revised information; to navigate to the file location, click </w:t>
      </w:r>
      <w:r w:rsidRPr="00A117C7">
        <w:rPr>
          <w:rStyle w:val="bold"/>
          <w:rFonts w:ascii="Calibri" w:hAnsi="Calibri" w:cs="Calibri"/>
          <w:color w:val="000000" w:themeColor="text1"/>
        </w:rPr>
        <w:t>Browse</w:t>
      </w:r>
      <w:r w:rsidRPr="00A117C7">
        <w:rPr>
          <w:rFonts w:ascii="Calibri" w:hAnsi="Calibri" w:cs="Calibri"/>
          <w:color w:val="000000" w:themeColor="text1"/>
        </w:rPr>
        <w:t>.</w:t>
      </w:r>
    </w:p>
    <w:p w:rsidR="00F71980" w:rsidRPr="00A117C7" w:rsidRDefault="00F71980" w:rsidP="00556AC1">
      <w:pPr>
        <w:pStyle w:val="List"/>
        <w:numPr>
          <w:ilvl w:val="0"/>
          <w:numId w:val="55"/>
        </w:numPr>
        <w:rPr>
          <w:rFonts w:ascii="Calibri" w:hAnsi="Calibri" w:cs="Calibri"/>
          <w:color w:val="000000" w:themeColor="text1"/>
        </w:rPr>
      </w:pPr>
      <w:bookmarkStart w:id="298" w:name="BM1276713"/>
      <w:r w:rsidRPr="00A117C7">
        <w:rPr>
          <w:rFonts w:ascii="Calibri" w:hAnsi="Calibri" w:cs="Calibri"/>
          <w:b/>
          <w:bCs/>
          <w:color w:val="000000" w:themeColor="text1"/>
        </w:rPr>
        <w:t>Revision</w:t>
      </w:r>
      <w:bookmarkEnd w:id="298"/>
      <w:r w:rsidRPr="00A117C7">
        <w:rPr>
          <w:rFonts w:ascii="Calibri" w:hAnsi="Calibri" w:cs="Calibri"/>
          <w:color w:val="000000" w:themeColor="text1"/>
        </w:rPr>
        <w:t>. State a revision number for the revised document.</w:t>
      </w:r>
    </w:p>
    <w:p w:rsidR="00F71980" w:rsidRPr="00A117C7" w:rsidRDefault="00F71980" w:rsidP="00556AC1">
      <w:pPr>
        <w:pStyle w:val="List"/>
        <w:numPr>
          <w:ilvl w:val="0"/>
          <w:numId w:val="55"/>
        </w:numPr>
        <w:rPr>
          <w:rFonts w:ascii="Calibri" w:hAnsi="Calibri" w:cs="Calibri"/>
          <w:color w:val="000000" w:themeColor="text1"/>
        </w:rPr>
      </w:pPr>
      <w:bookmarkStart w:id="299" w:name="BM1276714"/>
      <w:r w:rsidRPr="00A117C7">
        <w:rPr>
          <w:rFonts w:ascii="Calibri" w:hAnsi="Calibri" w:cs="Calibri"/>
          <w:b/>
          <w:bCs/>
          <w:color w:val="000000" w:themeColor="text1"/>
        </w:rPr>
        <w:lastRenderedPageBreak/>
        <w:t>Change Log</w:t>
      </w:r>
      <w:bookmarkEnd w:id="299"/>
      <w:r w:rsidRPr="00A117C7">
        <w:rPr>
          <w:rFonts w:ascii="Calibri" w:hAnsi="Calibri" w:cs="Calibri"/>
          <w:color w:val="000000" w:themeColor="text1"/>
        </w:rPr>
        <w:t>. Enter a brief explanation of the revision.</w:t>
      </w:r>
      <w:bookmarkStart w:id="300" w:name="BM1276715"/>
    </w:p>
    <w:p w:rsidR="00F71980" w:rsidRPr="00A117C7" w:rsidRDefault="00F71980" w:rsidP="00556AC1">
      <w:pPr>
        <w:pStyle w:val="List"/>
        <w:numPr>
          <w:ilvl w:val="0"/>
          <w:numId w:val="54"/>
        </w:numPr>
        <w:rPr>
          <w:rFonts w:ascii="Calibri" w:hAnsi="Calibri" w:cs="Calibri"/>
          <w:color w:val="000000" w:themeColor="text1"/>
        </w:rPr>
      </w:pPr>
      <w:r w:rsidRPr="00A117C7">
        <w:rPr>
          <w:rFonts w:ascii="Calibri" w:hAnsi="Calibri" w:cs="Calibri"/>
          <w:color w:val="000000" w:themeColor="text1"/>
        </w:rPr>
        <w:t xml:space="preserve">Click </w:t>
      </w:r>
      <w:bookmarkEnd w:id="300"/>
      <w:r w:rsidRPr="00A117C7">
        <w:rPr>
          <w:rFonts w:ascii="Calibri" w:hAnsi="Calibri" w:cs="Calibri"/>
          <w:b/>
          <w:bCs/>
          <w:color w:val="000000" w:themeColor="text1"/>
        </w:rPr>
        <w:t>Save</w:t>
      </w:r>
      <w:r w:rsidRPr="00A117C7">
        <w:rPr>
          <w:rFonts w:ascii="Calibri" w:hAnsi="Calibri" w:cs="Calibri"/>
          <w:color w:val="000000" w:themeColor="text1"/>
        </w:rPr>
        <w:t xml:space="preserve"> to save your changes or click </w:t>
      </w:r>
      <w:r w:rsidRPr="00A117C7">
        <w:rPr>
          <w:rFonts w:ascii="Calibri" w:hAnsi="Calibri" w:cs="Calibri"/>
          <w:b/>
          <w:bCs/>
          <w:color w:val="000000" w:themeColor="text1"/>
        </w:rPr>
        <w:t>Cancel</w:t>
      </w:r>
      <w:r w:rsidRPr="00A117C7">
        <w:rPr>
          <w:rFonts w:ascii="Calibri" w:hAnsi="Calibri" w:cs="Calibri"/>
          <w:color w:val="000000" w:themeColor="text1"/>
        </w:rPr>
        <w:t xml:space="preserve"> to go back to the document detail page without saving the changes. See the example of the filled in form below: </w:t>
      </w:r>
    </w:p>
    <w:p w:rsidR="00F71980" w:rsidRPr="00A117C7" w:rsidRDefault="00F71980" w:rsidP="009D6565">
      <w:pPr>
        <w:rPr>
          <w:rFonts w:ascii="Calibri" w:hAnsi="Calibri" w:cs="Calibri"/>
          <w:color w:val="000000" w:themeColor="text1"/>
        </w:rPr>
      </w:pPr>
    </w:p>
    <w:p w:rsidR="00F71980" w:rsidRPr="00A117C7" w:rsidRDefault="002B77FF" w:rsidP="009D6565">
      <w:pPr>
        <w:rPr>
          <w:rFonts w:ascii="Calibri" w:hAnsi="Calibri" w:cs="Calibri"/>
          <w:color w:val="000000" w:themeColor="text1"/>
        </w:rPr>
      </w:pPr>
      <w:r w:rsidRPr="0012248A">
        <w:rPr>
          <w:rFonts w:ascii="Calibri" w:hAnsi="Calibri" w:cs="Calibri"/>
          <w:noProof/>
          <w:color w:val="000000" w:themeColor="text1"/>
        </w:rPr>
        <w:pict>
          <v:shape id="_x0000_i1097" type="#_x0000_t75" alt="doc_save" style="width:468pt;height:67.5pt;visibility:visible">
            <v:imagedata r:id="rId77" o:title=""/>
          </v:shape>
        </w:pict>
      </w:r>
    </w:p>
    <w:p w:rsidR="00F71980" w:rsidRPr="00A117C7" w:rsidRDefault="00F71980" w:rsidP="009D6565">
      <w:pPr>
        <w:rPr>
          <w:rFonts w:ascii="Calibri" w:hAnsi="Calibri" w:cs="Calibri"/>
          <w:color w:val="000000" w:themeColor="text1"/>
        </w:rPr>
      </w:pPr>
    </w:p>
    <w:p w:rsidR="00F71980" w:rsidRPr="00A117C7" w:rsidRDefault="00F71980" w:rsidP="009D6565">
      <w:pPr>
        <w:jc w:val="both"/>
        <w:rPr>
          <w:rFonts w:ascii="Calibri" w:hAnsi="Calibri" w:cs="Calibri"/>
          <w:color w:val="000000" w:themeColor="text1"/>
        </w:rPr>
      </w:pPr>
      <w:bookmarkStart w:id="301" w:name="BM1276716"/>
      <w:r w:rsidRPr="00A117C7">
        <w:rPr>
          <w:rFonts w:ascii="Calibri" w:hAnsi="Calibri" w:cs="Calibri"/>
          <w:color w:val="000000" w:themeColor="text1"/>
        </w:rPr>
        <w:t xml:space="preserve">Name of the attached file can’t be changed and the revised file is displayed </w:t>
      </w:r>
      <w:bookmarkEnd w:id="301"/>
      <w:r w:rsidRPr="00A117C7">
        <w:rPr>
          <w:rFonts w:ascii="Calibri" w:hAnsi="Calibri" w:cs="Calibri"/>
          <w:color w:val="000000" w:themeColor="text1"/>
        </w:rPr>
        <w:t xml:space="preserve">along with its revision number in the </w:t>
      </w:r>
      <w:r w:rsidRPr="00A117C7">
        <w:rPr>
          <w:rStyle w:val="literal"/>
          <w:rFonts w:ascii="Calibri" w:hAnsi="Calibri" w:cs="Calibri"/>
          <w:color w:val="000000" w:themeColor="text1"/>
        </w:rPr>
        <w:t>Documents Revisions</w:t>
      </w:r>
      <w:r w:rsidRPr="00A117C7">
        <w:rPr>
          <w:rFonts w:ascii="Calibri" w:hAnsi="Calibri" w:cs="Calibri"/>
          <w:color w:val="000000" w:themeColor="text1"/>
        </w:rPr>
        <w:t xml:space="preserve"> sub-panel. In this sub-panel, it list all the older document version and displays the </w:t>
      </w:r>
      <w:r w:rsidRPr="00A117C7">
        <w:rPr>
          <w:rStyle w:val="literal"/>
          <w:rFonts w:ascii="Calibri" w:hAnsi="Calibri" w:cs="Calibri"/>
          <w:b/>
          <w:bCs/>
          <w:color w:val="000000" w:themeColor="text1"/>
        </w:rPr>
        <w:t>rem</w:t>
      </w:r>
      <w:r w:rsidRPr="00A117C7">
        <w:rPr>
          <w:rFonts w:ascii="Calibri" w:hAnsi="Calibri" w:cs="Calibri"/>
          <w:color w:val="000000" w:themeColor="text1"/>
        </w:rPr>
        <w:t xml:space="preserve"> icon to delete the file.</w:t>
      </w:r>
      <w:bookmarkStart w:id="302" w:name="BM1276717"/>
      <w:r w:rsidRPr="00A117C7">
        <w:rPr>
          <w:rFonts w:ascii="Calibri" w:hAnsi="Calibri" w:cs="Calibri"/>
          <w:color w:val="000000" w:themeColor="text1"/>
        </w:rPr>
        <w:t xml:space="preserve"> To delete the previous version of the attachment, click the </w:t>
      </w:r>
      <w:bookmarkEnd w:id="302"/>
      <w:r w:rsidRPr="00A117C7">
        <w:rPr>
          <w:rStyle w:val="literal"/>
          <w:rFonts w:ascii="Calibri" w:hAnsi="Calibri" w:cs="Calibri"/>
          <w:color w:val="000000" w:themeColor="text1"/>
        </w:rPr>
        <w:t>rem</w:t>
      </w:r>
      <w:r w:rsidRPr="00A117C7">
        <w:rPr>
          <w:rFonts w:ascii="Calibri" w:hAnsi="Calibri" w:cs="Calibri"/>
          <w:color w:val="000000" w:themeColor="text1"/>
        </w:rPr>
        <w:t xml:space="preserve"> icon, and click </w:t>
      </w:r>
      <w:r w:rsidRPr="00A117C7">
        <w:rPr>
          <w:rFonts w:ascii="Calibri" w:hAnsi="Calibri" w:cs="Calibri"/>
          <w:b/>
          <w:bCs/>
          <w:color w:val="000000" w:themeColor="text1"/>
        </w:rPr>
        <w:t>OK</w:t>
      </w:r>
      <w:r w:rsidRPr="00A117C7">
        <w:rPr>
          <w:rFonts w:ascii="Calibri" w:hAnsi="Calibri" w:cs="Calibri"/>
          <w:color w:val="000000" w:themeColor="text1"/>
        </w:rPr>
        <w:t xml:space="preserve"> to confirm the removal:</w:t>
      </w:r>
    </w:p>
    <w:p w:rsidR="00F71980" w:rsidRPr="00A117C7" w:rsidRDefault="00F71980" w:rsidP="009D6565">
      <w:pPr>
        <w:jc w:val="both"/>
        <w:rPr>
          <w:rFonts w:ascii="Calibri" w:hAnsi="Calibri" w:cs="Calibri"/>
          <w:color w:val="000000" w:themeColor="text1"/>
        </w:rPr>
      </w:pPr>
    </w:p>
    <w:p w:rsidR="00F71980" w:rsidRPr="00A117C7" w:rsidRDefault="002B77FF" w:rsidP="001F7EFE">
      <w:pPr>
        <w:pStyle w:val="BodyText"/>
        <w:rPr>
          <w:rFonts w:ascii="Calibri" w:hAnsi="Calibri" w:cs="Calibri"/>
          <w:color w:val="000000" w:themeColor="text1"/>
        </w:rPr>
      </w:pPr>
      <w:r w:rsidRPr="0012248A">
        <w:rPr>
          <w:noProof/>
          <w:color w:val="000000" w:themeColor="text1"/>
        </w:rPr>
        <w:pict>
          <v:shape id="_x0000_i1098" type="#_x0000_t75" alt="doc_remove" style="width:468.75pt;height:52.5pt;visibility:visible">
            <v:imagedata r:id="rId78" o:title=""/>
          </v:shape>
        </w:pict>
      </w:r>
      <w:bookmarkStart w:id="303" w:name="_Opportunities_Module"/>
      <w:bookmarkStart w:id="304" w:name="opo"/>
      <w:bookmarkStart w:id="305" w:name="_Contacts_Module"/>
      <w:bookmarkStart w:id="306" w:name="_Dashboard_Module"/>
      <w:bookmarkStart w:id="307" w:name="_Reports_Module"/>
      <w:bookmarkStart w:id="308" w:name="_Products_Module"/>
      <w:bookmarkEnd w:id="303"/>
      <w:bookmarkEnd w:id="304"/>
      <w:bookmarkEnd w:id="305"/>
      <w:bookmarkEnd w:id="306"/>
      <w:bookmarkEnd w:id="307"/>
      <w:bookmarkEnd w:id="308"/>
    </w:p>
    <w:p w:rsidR="00F71980" w:rsidRPr="00A117C7" w:rsidRDefault="00F71980" w:rsidP="00370503">
      <w:pPr>
        <w:pStyle w:val="Heading2"/>
        <w:rPr>
          <w:rFonts w:ascii="Calibri" w:hAnsi="Calibri" w:cs="Calibri"/>
          <w:color w:val="000000" w:themeColor="text1"/>
        </w:rPr>
      </w:pPr>
      <w:bookmarkStart w:id="309" w:name="_Emails_Module"/>
      <w:bookmarkStart w:id="310" w:name="_Installation_Units"/>
      <w:bookmarkStart w:id="311" w:name="_Email_Module"/>
      <w:bookmarkStart w:id="312" w:name="_Toc314555032"/>
      <w:bookmarkEnd w:id="309"/>
      <w:bookmarkEnd w:id="310"/>
      <w:bookmarkEnd w:id="311"/>
      <w:r w:rsidRPr="00A117C7">
        <w:rPr>
          <w:rFonts w:ascii="Calibri" w:hAnsi="Calibri" w:cs="Calibri"/>
          <w:color w:val="000000" w:themeColor="text1"/>
        </w:rPr>
        <w:t>Email Module</w:t>
      </w:r>
      <w:bookmarkEnd w:id="312"/>
    </w:p>
    <w:p w:rsidR="00F71980" w:rsidRPr="00A117C7" w:rsidRDefault="00F71980" w:rsidP="000124EF">
      <w:pPr>
        <w:rPr>
          <w:rFonts w:ascii="Calibri" w:hAnsi="Calibri" w:cs="Calibri"/>
          <w:color w:val="000000" w:themeColor="text1"/>
        </w:rPr>
      </w:pPr>
      <w:bookmarkStart w:id="313" w:name="BM1348697"/>
      <w:r w:rsidRPr="00A117C7">
        <w:rPr>
          <w:rFonts w:ascii="Calibri" w:hAnsi="Calibri" w:cs="Calibri"/>
          <w:color w:val="000000" w:themeColor="text1"/>
        </w:rPr>
        <w:t>The Emails module allows you to manage your emails</w:t>
      </w:r>
      <w:bookmarkEnd w:id="313"/>
      <w:r w:rsidRPr="00A117C7">
        <w:rPr>
          <w:rFonts w:ascii="Calibri" w:hAnsi="Calibri" w:cs="Calibri"/>
          <w:color w:val="000000" w:themeColor="text1"/>
        </w:rPr>
        <w:t>:</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67" o:spid="_x0000_i1099" type="#_x0000_t75" alt="Email" style="width:467.25pt;height:184.5pt;visibility:visible">
            <v:imagedata r:id="rId79" o:title=""/>
          </v:shape>
        </w:pict>
      </w:r>
    </w:p>
    <w:p w:rsidR="00F71980" w:rsidRPr="00A117C7" w:rsidRDefault="00F71980" w:rsidP="000124EF">
      <w:pPr>
        <w:rPr>
          <w:rFonts w:ascii="Calibri" w:hAnsi="Calibri" w:cs="Calibri"/>
          <w:color w:val="000000" w:themeColor="text1"/>
        </w:rPr>
      </w:pPr>
      <w:bookmarkStart w:id="314" w:name="BM1468671"/>
    </w:p>
    <w:p w:rsidR="00F71980" w:rsidRPr="00A117C7" w:rsidRDefault="00F71980" w:rsidP="000124EF">
      <w:pPr>
        <w:rPr>
          <w:rFonts w:ascii="Calibri" w:hAnsi="Calibri" w:cs="Calibri"/>
          <w:color w:val="000000" w:themeColor="text1"/>
        </w:rPr>
      </w:pPr>
      <w:bookmarkStart w:id="315" w:name="BM1045753"/>
      <w:r w:rsidRPr="00A117C7">
        <w:rPr>
          <w:rFonts w:ascii="Calibri" w:hAnsi="Calibri" w:cs="Calibri"/>
          <w:color w:val="000000" w:themeColor="text1"/>
        </w:rPr>
        <w:t xml:space="preserve">You can use the new Emails module as an email client to manage your inbound and </w:t>
      </w:r>
      <w:bookmarkEnd w:id="315"/>
      <w:r w:rsidRPr="00A117C7">
        <w:rPr>
          <w:rFonts w:ascii="Calibri" w:hAnsi="Calibri" w:cs="Calibri"/>
          <w:color w:val="000000" w:themeColor="text1"/>
        </w:rPr>
        <w:t>outbound emails. You can send the emails that you compose in TamTamCRM through any of your external mail account.</w:t>
      </w:r>
    </w:p>
    <w:p w:rsidR="00F71980" w:rsidRPr="00A117C7" w:rsidRDefault="00F71980" w:rsidP="000124EF">
      <w:pPr>
        <w:rPr>
          <w:rFonts w:ascii="Calibri" w:hAnsi="Calibri" w:cs="Calibri"/>
          <w:color w:val="000000" w:themeColor="text1"/>
        </w:rPr>
      </w:pPr>
      <w:bookmarkStart w:id="316" w:name="BM1045762"/>
      <w:r w:rsidRPr="00A117C7">
        <w:rPr>
          <w:rFonts w:ascii="Calibri" w:hAnsi="Calibri" w:cs="Calibri"/>
          <w:color w:val="000000" w:themeColor="text1"/>
        </w:rPr>
        <w:t>In addition, the Emails module offers the following features:</w:t>
      </w:r>
      <w:bookmarkEnd w:id="316"/>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17" w:name="BM1045754"/>
      <w:r w:rsidRPr="00A117C7">
        <w:rPr>
          <w:rFonts w:ascii="Calibri" w:hAnsi="Calibri" w:cs="Calibri"/>
          <w:color w:val="000000" w:themeColor="text1"/>
        </w:rPr>
        <w:t xml:space="preserve">Ability to create Group folders to route emails for distribution. </w:t>
      </w:r>
      <w:bookmarkEnd w:id="317"/>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18" w:name="BM1045755"/>
      <w:r w:rsidRPr="00A117C7">
        <w:rPr>
          <w:rFonts w:ascii="Calibri" w:hAnsi="Calibri" w:cs="Calibri"/>
          <w:color w:val="000000" w:themeColor="text1"/>
        </w:rPr>
        <w:t xml:space="preserve">A default personal folder named My Emails. You can create additional personal </w:t>
      </w:r>
      <w:bookmarkEnd w:id="318"/>
      <w:r w:rsidRPr="00A117C7">
        <w:rPr>
          <w:rFonts w:ascii="Calibri" w:hAnsi="Calibri" w:cs="Calibri"/>
          <w:color w:val="000000" w:themeColor="text1"/>
        </w:rPr>
        <w:t>folders.</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19" w:name="BM1045758"/>
      <w:r w:rsidRPr="00A117C7">
        <w:rPr>
          <w:rFonts w:ascii="Calibri" w:hAnsi="Calibri" w:cs="Calibri"/>
          <w:color w:val="000000" w:themeColor="text1"/>
        </w:rPr>
        <w:t>Ability to create records such as bugs and leads from inbound emails.</w:t>
      </w:r>
      <w:bookmarkEnd w:id="319"/>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20" w:name="BM1050736"/>
      <w:r w:rsidRPr="00A117C7">
        <w:rPr>
          <w:rFonts w:ascii="Calibri" w:hAnsi="Calibri" w:cs="Calibri"/>
          <w:color w:val="000000" w:themeColor="text1"/>
        </w:rPr>
        <w:t xml:space="preserve">Ability to create an address book with entries from your list of users, contacts, and </w:t>
      </w:r>
      <w:bookmarkEnd w:id="320"/>
      <w:r w:rsidRPr="00A117C7">
        <w:rPr>
          <w:rFonts w:ascii="Calibri" w:hAnsi="Calibri" w:cs="Calibri"/>
          <w:color w:val="000000" w:themeColor="text1"/>
        </w:rPr>
        <w:t>leads.</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r w:rsidRPr="00A117C7">
        <w:rPr>
          <w:rFonts w:ascii="Calibri" w:hAnsi="Calibri" w:cs="Calibri"/>
          <w:color w:val="000000" w:themeColor="text1"/>
        </w:rPr>
        <w:t xml:space="preserve">Ability to import emails. </w:t>
      </w:r>
      <w:bookmarkEnd w:id="314"/>
      <w:r w:rsidRPr="00A117C7">
        <w:rPr>
          <w:rFonts w:ascii="Calibri" w:hAnsi="Calibri" w:cs="Calibri"/>
          <w:color w:val="000000" w:themeColor="text1"/>
        </w:rPr>
        <w:t xml:space="preserve">You can import emails into TamTamCRM from external mail servers. The Emails module provides a folder named </w:t>
      </w:r>
      <w:r w:rsidRPr="00A117C7">
        <w:rPr>
          <w:rStyle w:val="emphasis0"/>
          <w:rFonts w:ascii="Calibri" w:hAnsi="Calibri" w:cs="Calibri"/>
          <w:color w:val="000000" w:themeColor="text1"/>
        </w:rPr>
        <w:t>My Email</w:t>
      </w:r>
      <w:r w:rsidRPr="00A117C7">
        <w:rPr>
          <w:rFonts w:ascii="Calibri" w:hAnsi="Calibri" w:cs="Calibri"/>
          <w:color w:val="000000" w:themeColor="text1"/>
        </w:rPr>
        <w:t xml:space="preserve"> for this purpose. You can associate an imported email with a </w:t>
      </w:r>
      <w:r w:rsidRPr="00A117C7">
        <w:rPr>
          <w:rFonts w:ascii="Calibri" w:hAnsi="Calibri" w:cs="Calibri"/>
          <w:color w:val="000000" w:themeColor="text1"/>
        </w:rPr>
        <w:lastRenderedPageBreak/>
        <w:t>TamTamCRM record such as a bug or an organization. This creates a thread of email communication related to that record for future reference.</w:t>
      </w:r>
    </w:p>
    <w:p w:rsidR="00F71980" w:rsidRPr="00A117C7" w:rsidRDefault="00F71980" w:rsidP="000124EF">
      <w:pPr>
        <w:ind w:left="360"/>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321" w:name="BM1468726"/>
      <w:r w:rsidRPr="00A117C7">
        <w:rPr>
          <w:rFonts w:ascii="Calibri" w:hAnsi="Calibri" w:cs="Calibri"/>
          <w:color w:val="000000" w:themeColor="text1"/>
        </w:rPr>
        <w:t>In addition, you can perform the following actions in the Emails module:</w:t>
      </w:r>
      <w:bookmarkEnd w:id="321"/>
    </w:p>
    <w:p w:rsidR="00F71980" w:rsidRPr="00A117C7" w:rsidRDefault="00F71980" w:rsidP="00556AC1">
      <w:pPr>
        <w:pStyle w:val="List"/>
        <w:numPr>
          <w:ilvl w:val="0"/>
          <w:numId w:val="15"/>
        </w:numPr>
        <w:rPr>
          <w:rFonts w:ascii="Calibri" w:hAnsi="Calibri" w:cs="Calibri"/>
          <w:color w:val="000000" w:themeColor="text1"/>
        </w:rPr>
      </w:pPr>
      <w:bookmarkStart w:id="322" w:name="BM1468727"/>
      <w:r w:rsidRPr="00A117C7">
        <w:rPr>
          <w:rFonts w:ascii="Calibri" w:hAnsi="Calibri" w:cs="Calibri"/>
          <w:color w:val="000000" w:themeColor="text1"/>
        </w:rPr>
        <w:t>Search for emails based on parameters, such as keyword and subject.</w:t>
      </w:r>
      <w:bookmarkEnd w:id="322"/>
    </w:p>
    <w:p w:rsidR="00F71980" w:rsidRPr="00A117C7" w:rsidRDefault="00F71980" w:rsidP="00556AC1">
      <w:pPr>
        <w:pStyle w:val="List"/>
        <w:numPr>
          <w:ilvl w:val="0"/>
          <w:numId w:val="15"/>
        </w:numPr>
        <w:rPr>
          <w:rFonts w:ascii="Calibri" w:hAnsi="Calibri" w:cs="Calibri"/>
          <w:color w:val="000000" w:themeColor="text1"/>
        </w:rPr>
      </w:pPr>
      <w:bookmarkStart w:id="323" w:name="BM1468728"/>
      <w:r w:rsidRPr="00A117C7">
        <w:rPr>
          <w:rFonts w:ascii="Calibri" w:hAnsi="Calibri" w:cs="Calibri"/>
          <w:color w:val="000000" w:themeColor="text1"/>
        </w:rPr>
        <w:t>Create a related record, such as a bug or a lead, from an email.</w:t>
      </w:r>
      <w:bookmarkEnd w:id="323"/>
    </w:p>
    <w:p w:rsidR="00F71980" w:rsidRPr="00A117C7" w:rsidRDefault="00F71980" w:rsidP="00556AC1">
      <w:pPr>
        <w:pStyle w:val="List"/>
        <w:numPr>
          <w:ilvl w:val="0"/>
          <w:numId w:val="15"/>
        </w:numPr>
        <w:rPr>
          <w:rFonts w:ascii="Calibri" w:hAnsi="Calibri" w:cs="Calibri"/>
          <w:color w:val="000000" w:themeColor="text1"/>
        </w:rPr>
      </w:pPr>
      <w:bookmarkStart w:id="324" w:name="BM1468731"/>
      <w:r w:rsidRPr="00A117C7">
        <w:rPr>
          <w:rFonts w:ascii="Calibri" w:hAnsi="Calibri" w:cs="Calibri"/>
          <w:color w:val="000000" w:themeColor="text1"/>
        </w:rPr>
        <w:t xml:space="preserve">Create an address book consisting of users, contacts, and leads with whom you </w:t>
      </w:r>
      <w:bookmarkEnd w:id="324"/>
      <w:r w:rsidRPr="00A117C7">
        <w:rPr>
          <w:rFonts w:ascii="Calibri" w:hAnsi="Calibri" w:cs="Calibri"/>
          <w:color w:val="000000" w:themeColor="text1"/>
        </w:rPr>
        <w:t>frequently communicate.</w:t>
      </w:r>
    </w:p>
    <w:p w:rsidR="00F71980" w:rsidRPr="00A117C7" w:rsidRDefault="00F71980" w:rsidP="000124EF">
      <w:pPr>
        <w:ind w:left="360"/>
        <w:jc w:val="both"/>
        <w:rPr>
          <w:rFonts w:ascii="Calibri" w:hAnsi="Calibri" w:cs="Calibri"/>
          <w:color w:val="000000" w:themeColor="text1"/>
        </w:rPr>
      </w:pPr>
    </w:p>
    <w:p w:rsidR="00F71980" w:rsidRPr="00A117C7" w:rsidRDefault="00F71980" w:rsidP="0071606E">
      <w:pPr>
        <w:pStyle w:val="Heading3"/>
        <w:rPr>
          <w:rFonts w:ascii="Calibri" w:hAnsi="Calibri" w:cs="Calibri"/>
          <w:color w:val="000000" w:themeColor="text1"/>
        </w:rPr>
      </w:pPr>
      <w:bookmarkStart w:id="325" w:name="BM1348740"/>
      <w:bookmarkStart w:id="326" w:name="_Toc314555033"/>
      <w:r w:rsidRPr="00A117C7">
        <w:rPr>
          <w:rFonts w:ascii="Calibri" w:hAnsi="Calibri" w:cs="Calibri"/>
          <w:color w:val="000000" w:themeColor="text1"/>
        </w:rPr>
        <w:t>Setting up Your Mail Account</w:t>
      </w:r>
      <w:bookmarkEnd w:id="325"/>
      <w:bookmarkEnd w:id="326"/>
    </w:p>
    <w:p w:rsidR="00F71980" w:rsidRPr="00A117C7" w:rsidRDefault="00F71980" w:rsidP="000124EF">
      <w:pPr>
        <w:rPr>
          <w:rFonts w:ascii="Calibri" w:hAnsi="Calibri" w:cs="Calibri"/>
          <w:b/>
          <w:bCs/>
          <w:color w:val="000000" w:themeColor="text1"/>
        </w:rPr>
      </w:pPr>
    </w:p>
    <w:p w:rsidR="00F71980" w:rsidRPr="00A117C7" w:rsidRDefault="00F71980" w:rsidP="000124EF">
      <w:pPr>
        <w:rPr>
          <w:rFonts w:ascii="Calibri" w:hAnsi="Calibri" w:cs="Calibri"/>
          <w:color w:val="000000" w:themeColor="text1"/>
        </w:rPr>
      </w:pPr>
      <w:bookmarkStart w:id="327" w:name="BM1348741"/>
      <w:r w:rsidRPr="00A117C7">
        <w:rPr>
          <w:rFonts w:ascii="Calibri" w:hAnsi="Calibri" w:cs="Calibri"/>
          <w:color w:val="000000" w:themeColor="text1"/>
        </w:rPr>
        <w:t xml:space="preserve">You will need to set up a mail account in TamTamCRM for every external mail account that </w:t>
      </w:r>
      <w:bookmarkEnd w:id="327"/>
      <w:r w:rsidRPr="00A117C7">
        <w:rPr>
          <w:rFonts w:ascii="Calibri" w:hAnsi="Calibri" w:cs="Calibri"/>
          <w:color w:val="000000" w:themeColor="text1"/>
        </w:rPr>
        <w:t xml:space="preserve">you want to access through TamTamCRM. You must set up at least one mail account in TamTamCRM to be able to send and receive emails. </w:t>
      </w: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bookmarkStart w:id="328" w:name="BM1348748"/>
      <w:r w:rsidRPr="00A117C7">
        <w:rPr>
          <w:rFonts w:ascii="Calibri" w:hAnsi="Calibri" w:cs="Calibri"/>
          <w:b/>
          <w:bCs/>
          <w:color w:val="000000" w:themeColor="text1"/>
        </w:rPr>
        <w:t>To create a mail account</w:t>
      </w:r>
      <w:bookmarkEnd w:id="328"/>
    </w:p>
    <w:p w:rsidR="00F71980" w:rsidRPr="00A117C7" w:rsidRDefault="00F71980" w:rsidP="000124EF">
      <w:pPr>
        <w:rPr>
          <w:rFonts w:ascii="Calibri" w:hAnsi="Calibri" w:cs="Calibri"/>
          <w:b/>
          <w:bCs/>
          <w:color w:val="000000" w:themeColor="text1"/>
        </w:rPr>
      </w:pPr>
    </w:p>
    <w:p w:rsidR="00F71980" w:rsidRPr="00A117C7" w:rsidRDefault="00F71980" w:rsidP="00556AC1">
      <w:pPr>
        <w:widowControl/>
        <w:numPr>
          <w:ilvl w:val="0"/>
          <w:numId w:val="56"/>
        </w:numPr>
        <w:tabs>
          <w:tab w:val="left" w:pos="180"/>
        </w:tabs>
        <w:spacing w:line="240" w:lineRule="auto"/>
        <w:rPr>
          <w:rFonts w:ascii="Calibri" w:hAnsi="Calibri" w:cs="Calibri"/>
          <w:color w:val="000000" w:themeColor="text1"/>
        </w:rPr>
      </w:pPr>
      <w:bookmarkStart w:id="329" w:name="BM1348749"/>
      <w:r w:rsidRPr="00A117C7">
        <w:rPr>
          <w:rFonts w:ascii="Calibri" w:hAnsi="Calibri" w:cs="Calibri"/>
          <w:color w:val="000000" w:themeColor="text1"/>
        </w:rPr>
        <w:t xml:space="preserve">Click </w:t>
      </w:r>
      <w:bookmarkEnd w:id="329"/>
      <w:r w:rsidRPr="00A117C7">
        <w:rPr>
          <w:rStyle w:val="bold"/>
          <w:rFonts w:ascii="Calibri" w:hAnsi="Calibri" w:cs="Calibri"/>
          <w:color w:val="000000" w:themeColor="text1"/>
        </w:rPr>
        <w:t>Settings</w:t>
      </w:r>
      <w:r w:rsidRPr="00A117C7">
        <w:rPr>
          <w:rFonts w:ascii="Calibri" w:hAnsi="Calibri" w:cs="Calibri"/>
          <w:color w:val="000000" w:themeColor="text1"/>
        </w:rPr>
        <w:t xml:space="preserve"> at the top of the page:</w:t>
      </w:r>
    </w:p>
    <w:p w:rsidR="00F71980" w:rsidRPr="00A117C7" w:rsidRDefault="00F71980" w:rsidP="00AF4C59">
      <w:pPr>
        <w:widowControl/>
        <w:tabs>
          <w:tab w:val="left" w:pos="180"/>
        </w:tabs>
        <w:spacing w:line="240" w:lineRule="auto"/>
        <w:ind w:left="720"/>
        <w:rPr>
          <w:rFonts w:ascii="Calibri" w:hAnsi="Calibri" w:cs="Calibri"/>
          <w:color w:val="000000" w:themeColor="text1"/>
        </w:rPr>
      </w:pPr>
    </w:p>
    <w:p w:rsidR="00F71980" w:rsidRPr="00A117C7" w:rsidRDefault="002B77FF" w:rsidP="000124EF">
      <w:pPr>
        <w:tabs>
          <w:tab w:val="left" w:pos="180"/>
        </w:tabs>
        <w:ind w:left="360"/>
        <w:rPr>
          <w:rFonts w:ascii="Calibri" w:hAnsi="Calibri" w:cs="Calibri"/>
          <w:noProof/>
          <w:color w:val="000000" w:themeColor="text1"/>
        </w:rPr>
      </w:pPr>
      <w:r w:rsidRPr="0012248A">
        <w:rPr>
          <w:rFonts w:ascii="Calibri" w:hAnsi="Calibri" w:cs="Calibri"/>
          <w:noProof/>
          <w:color w:val="000000" w:themeColor="text1"/>
        </w:rPr>
        <w:pict>
          <v:shape id="_x0000_i1100" type="#_x0000_t75" alt="email_setting" style="width:467.25pt;height:117.75pt;visibility:visible">
            <v:imagedata r:id="rId80" o:title=""/>
          </v:shape>
        </w:pict>
      </w:r>
    </w:p>
    <w:p w:rsidR="00F71980" w:rsidRPr="00A117C7" w:rsidRDefault="00F71980" w:rsidP="000124EF">
      <w:pPr>
        <w:tabs>
          <w:tab w:val="left" w:pos="180"/>
        </w:tabs>
        <w:ind w:left="360"/>
        <w:rPr>
          <w:rFonts w:ascii="Calibri" w:hAnsi="Calibri" w:cs="Calibri"/>
          <w:color w:val="000000" w:themeColor="text1"/>
        </w:rPr>
      </w:pPr>
    </w:p>
    <w:p w:rsidR="00F71980" w:rsidRPr="00A117C7" w:rsidRDefault="00F71980" w:rsidP="000124EF">
      <w:pPr>
        <w:rPr>
          <w:rFonts w:ascii="Calibri" w:hAnsi="Calibri" w:cs="Calibri"/>
          <w:color w:val="000000" w:themeColor="text1"/>
        </w:rPr>
      </w:pPr>
      <w:bookmarkStart w:id="330" w:name="BM1438872"/>
    </w:p>
    <w:p w:rsidR="00F71980" w:rsidRPr="00A117C7" w:rsidRDefault="00F71980" w:rsidP="00556AC1">
      <w:pPr>
        <w:numPr>
          <w:ilvl w:val="0"/>
          <w:numId w:val="56"/>
        </w:numPr>
        <w:rPr>
          <w:rFonts w:ascii="Calibri" w:hAnsi="Calibri" w:cs="Calibri"/>
          <w:color w:val="000000" w:themeColor="text1"/>
        </w:rPr>
      </w:pPr>
      <w:bookmarkStart w:id="331" w:name="BM1357915"/>
      <w:bookmarkEnd w:id="330"/>
      <w:r w:rsidRPr="00A117C7">
        <w:rPr>
          <w:rFonts w:ascii="Calibri" w:hAnsi="Calibri" w:cs="Calibri"/>
          <w:color w:val="000000" w:themeColor="text1"/>
        </w:rPr>
        <w:t xml:space="preserve">Select My Accounts and click Add on the </w:t>
      </w:r>
      <w:r w:rsidRPr="00A117C7">
        <w:rPr>
          <w:rStyle w:val="literal"/>
          <w:rFonts w:ascii="Calibri" w:hAnsi="Calibri" w:cs="Calibri"/>
          <w:color w:val="000000" w:themeColor="text1"/>
        </w:rPr>
        <w:t>Settings</w:t>
      </w:r>
      <w:r w:rsidRPr="00A117C7">
        <w:rPr>
          <w:rFonts w:ascii="Calibri" w:hAnsi="Calibri" w:cs="Calibri"/>
          <w:color w:val="000000" w:themeColor="text1"/>
        </w:rPr>
        <w:t xml:space="preserve"> page:</w:t>
      </w:r>
    </w:p>
    <w:p w:rsidR="00F71980" w:rsidRPr="00A117C7" w:rsidRDefault="00F71980" w:rsidP="00AF4C59">
      <w:pPr>
        <w:ind w:left="720"/>
        <w:rPr>
          <w:rFonts w:ascii="Calibri" w:hAnsi="Calibri" w:cs="Calibri"/>
          <w:color w:val="000000" w:themeColor="text1"/>
        </w:rPr>
      </w:pPr>
    </w:p>
    <w:p w:rsidR="00F71980" w:rsidRPr="00A117C7" w:rsidRDefault="002B77FF" w:rsidP="000124EF">
      <w:pPr>
        <w:ind w:firstLine="360"/>
        <w:rPr>
          <w:rFonts w:ascii="Calibri" w:hAnsi="Calibri" w:cs="Calibri"/>
          <w:color w:val="000000" w:themeColor="text1"/>
        </w:rPr>
      </w:pPr>
      <w:r w:rsidRPr="0012248A">
        <w:rPr>
          <w:rFonts w:ascii="Calibri" w:hAnsi="Calibri" w:cs="Calibri"/>
          <w:noProof/>
          <w:color w:val="000000" w:themeColor="text1"/>
        </w:rPr>
        <w:lastRenderedPageBreak/>
        <w:pict>
          <v:shape id="_x0000_i1101" type="#_x0000_t75" alt="mail account" style="width:465pt;height:255pt;visibility:visible">
            <v:imagedata r:id="rId81" o:title=""/>
          </v:shape>
        </w:pict>
      </w: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lastRenderedPageBreak/>
        <w:pict>
          <v:shape id="_x0000_i1102" type="#_x0000_t75" alt="mail-account" style="width:455.25pt;height:416.25pt;visibility:visible">
            <v:imagedata r:id="rId82" o:title=""/>
          </v:shape>
        </w:pict>
      </w:r>
    </w:p>
    <w:p w:rsidR="00F71980" w:rsidRPr="00A117C7" w:rsidRDefault="00F71980" w:rsidP="000124EF">
      <w:pPr>
        <w:rPr>
          <w:rFonts w:ascii="Calibri" w:hAnsi="Calibri" w:cs="Calibri"/>
          <w:color w:val="000000" w:themeColor="text1"/>
        </w:rPr>
      </w:pPr>
    </w:p>
    <w:bookmarkEnd w:id="331"/>
    <w:p w:rsidR="00F71980" w:rsidRPr="00A117C7" w:rsidRDefault="00F71980" w:rsidP="005419C6">
      <w:pPr>
        <w:tabs>
          <w:tab w:val="left" w:pos="4765"/>
        </w:tabs>
        <w:rPr>
          <w:rFonts w:ascii="Calibri" w:hAnsi="Calibri" w:cs="Calibri"/>
          <w:color w:val="000000" w:themeColor="text1"/>
        </w:rPr>
      </w:pPr>
      <w:r w:rsidRPr="00A117C7">
        <w:rPr>
          <w:rFonts w:ascii="Calibri" w:hAnsi="Calibri" w:cs="Calibri"/>
          <w:color w:val="000000" w:themeColor="text1"/>
        </w:rPr>
        <w:t xml:space="preserve">3. </w:t>
      </w:r>
      <w:bookmarkStart w:id="332" w:name="BM1348755"/>
      <w:r w:rsidRPr="00A117C7">
        <w:rPr>
          <w:rFonts w:ascii="Calibri" w:hAnsi="Calibri" w:cs="Calibri"/>
          <w:color w:val="000000" w:themeColor="text1"/>
        </w:rPr>
        <w:t>Enter the following information to create a new mail account:</w:t>
      </w:r>
      <w:bookmarkEnd w:id="332"/>
    </w:p>
    <w:p w:rsidR="00F71980" w:rsidRPr="00A117C7" w:rsidRDefault="00F71980" w:rsidP="00556AC1">
      <w:pPr>
        <w:pStyle w:val="List"/>
        <w:numPr>
          <w:ilvl w:val="0"/>
          <w:numId w:val="47"/>
        </w:numPr>
        <w:rPr>
          <w:rFonts w:ascii="Calibri" w:hAnsi="Calibri" w:cs="Calibri"/>
          <w:color w:val="000000" w:themeColor="text1"/>
        </w:rPr>
      </w:pPr>
      <w:bookmarkStart w:id="333" w:name="BM1348756"/>
      <w:r w:rsidRPr="00A117C7">
        <w:rPr>
          <w:rStyle w:val="bold"/>
          <w:rFonts w:ascii="Calibri" w:hAnsi="Calibri" w:cs="Calibri"/>
          <w:b/>
          <w:bCs/>
          <w:color w:val="000000" w:themeColor="text1"/>
        </w:rPr>
        <w:t>Mail Account Name</w:t>
      </w:r>
      <w:bookmarkEnd w:id="333"/>
      <w:r w:rsidRPr="00A117C7">
        <w:rPr>
          <w:rFonts w:ascii="Calibri" w:hAnsi="Calibri" w:cs="Calibri"/>
          <w:color w:val="000000" w:themeColor="text1"/>
        </w:rPr>
        <w:t>. Enter a name for the account.</w:t>
      </w:r>
    </w:p>
    <w:p w:rsidR="00F71980" w:rsidRPr="00A117C7" w:rsidRDefault="00F71980" w:rsidP="00556AC1">
      <w:pPr>
        <w:pStyle w:val="List"/>
        <w:numPr>
          <w:ilvl w:val="0"/>
          <w:numId w:val="47"/>
        </w:numPr>
        <w:rPr>
          <w:rFonts w:ascii="Calibri" w:hAnsi="Calibri" w:cs="Calibri"/>
          <w:color w:val="000000" w:themeColor="text1"/>
        </w:rPr>
      </w:pPr>
      <w:bookmarkStart w:id="334" w:name="BM1470065"/>
      <w:r w:rsidRPr="00A117C7">
        <w:rPr>
          <w:rFonts w:ascii="Calibri" w:hAnsi="Calibri" w:cs="Calibri"/>
          <w:b/>
          <w:bCs/>
          <w:color w:val="000000" w:themeColor="text1"/>
        </w:rPr>
        <w:t>User Name</w:t>
      </w:r>
      <w:bookmarkEnd w:id="334"/>
      <w:r w:rsidRPr="00A117C7">
        <w:rPr>
          <w:rFonts w:ascii="Calibri" w:hAnsi="Calibri" w:cs="Calibri"/>
          <w:color w:val="000000" w:themeColor="text1"/>
        </w:rPr>
        <w:t>. Enter your user name.</w:t>
      </w:r>
    </w:p>
    <w:p w:rsidR="00F71980" w:rsidRPr="00A117C7" w:rsidRDefault="00F71980" w:rsidP="00556AC1">
      <w:pPr>
        <w:pStyle w:val="List"/>
        <w:numPr>
          <w:ilvl w:val="0"/>
          <w:numId w:val="47"/>
        </w:numPr>
        <w:rPr>
          <w:rFonts w:ascii="Calibri" w:hAnsi="Calibri" w:cs="Calibri"/>
          <w:color w:val="000000" w:themeColor="text1"/>
        </w:rPr>
      </w:pPr>
      <w:bookmarkStart w:id="335" w:name="BM1470071"/>
      <w:r w:rsidRPr="00A117C7">
        <w:rPr>
          <w:rFonts w:ascii="Calibri" w:hAnsi="Calibri" w:cs="Calibri"/>
          <w:b/>
          <w:bCs/>
          <w:color w:val="000000" w:themeColor="text1"/>
        </w:rPr>
        <w:t>Password</w:t>
      </w:r>
      <w:bookmarkEnd w:id="335"/>
      <w:r w:rsidRPr="00A117C7">
        <w:rPr>
          <w:rFonts w:ascii="Calibri" w:hAnsi="Calibri" w:cs="Calibri"/>
          <w:color w:val="000000" w:themeColor="text1"/>
        </w:rPr>
        <w:t>. Enter your user password.</w:t>
      </w:r>
    </w:p>
    <w:p w:rsidR="00F71980" w:rsidRPr="00A117C7" w:rsidRDefault="00F71980" w:rsidP="00556AC1">
      <w:pPr>
        <w:pStyle w:val="List"/>
        <w:numPr>
          <w:ilvl w:val="0"/>
          <w:numId w:val="47"/>
        </w:numPr>
        <w:rPr>
          <w:rFonts w:ascii="Calibri" w:hAnsi="Calibri" w:cs="Calibri"/>
          <w:b/>
          <w:bCs/>
          <w:color w:val="000000" w:themeColor="text1"/>
        </w:rPr>
      </w:pPr>
      <w:bookmarkStart w:id="336" w:name="BM1348759"/>
      <w:r w:rsidRPr="00A117C7">
        <w:rPr>
          <w:rStyle w:val="bold"/>
          <w:rFonts w:ascii="Calibri" w:hAnsi="Calibri" w:cs="Calibri"/>
          <w:b/>
          <w:bCs/>
          <w:color w:val="000000" w:themeColor="text1"/>
        </w:rPr>
        <w:t>Mail Server Address</w:t>
      </w:r>
      <w:bookmarkEnd w:id="336"/>
      <w:r w:rsidRPr="00A117C7">
        <w:rPr>
          <w:rFonts w:ascii="Calibri" w:hAnsi="Calibri" w:cs="Calibri"/>
          <w:color w:val="000000" w:themeColor="text1"/>
        </w:rPr>
        <w:t xml:space="preserve">. Enter the address of the email server from which your emails will be routed to TamTamCRM. To access a Gmail account, click </w:t>
      </w:r>
      <w:r w:rsidRPr="00A117C7">
        <w:rPr>
          <w:rFonts w:ascii="Calibri" w:hAnsi="Calibri" w:cs="Calibri"/>
          <w:b/>
          <w:bCs/>
          <w:color w:val="000000" w:themeColor="text1"/>
        </w:rPr>
        <w:t>Prefill Gmail.</w:t>
      </w:r>
    </w:p>
    <w:p w:rsidR="00F71980" w:rsidRPr="00A117C7" w:rsidRDefault="00F71980" w:rsidP="00556AC1">
      <w:pPr>
        <w:pStyle w:val="List"/>
        <w:numPr>
          <w:ilvl w:val="0"/>
          <w:numId w:val="47"/>
        </w:numPr>
        <w:rPr>
          <w:rFonts w:ascii="Calibri" w:hAnsi="Calibri" w:cs="Calibri"/>
          <w:color w:val="000000" w:themeColor="text1"/>
        </w:rPr>
      </w:pPr>
      <w:r w:rsidRPr="00A117C7">
        <w:rPr>
          <w:rFonts w:ascii="Calibri" w:hAnsi="Calibri" w:cs="Calibri"/>
          <w:b/>
          <w:bCs/>
          <w:color w:val="000000" w:themeColor="text1"/>
        </w:rPr>
        <w:t xml:space="preserve">Default. </w:t>
      </w:r>
      <w:r w:rsidRPr="00A117C7">
        <w:rPr>
          <w:rFonts w:ascii="Calibri" w:hAnsi="Calibri" w:cs="Calibri"/>
          <w:color w:val="000000" w:themeColor="text1"/>
        </w:rPr>
        <w:t>To auto fill the mail server port number and protocol.</w:t>
      </w:r>
    </w:p>
    <w:p w:rsidR="00F71980" w:rsidRPr="00A117C7" w:rsidRDefault="00F71980" w:rsidP="00556AC1">
      <w:pPr>
        <w:pStyle w:val="List"/>
        <w:numPr>
          <w:ilvl w:val="0"/>
          <w:numId w:val="47"/>
        </w:numPr>
        <w:rPr>
          <w:rFonts w:ascii="Calibri" w:hAnsi="Calibri" w:cs="Calibri"/>
          <w:color w:val="000000" w:themeColor="text1"/>
        </w:rPr>
      </w:pPr>
      <w:bookmarkStart w:id="337" w:name="BM1348765"/>
      <w:r w:rsidRPr="00A117C7">
        <w:rPr>
          <w:rStyle w:val="bold"/>
          <w:rFonts w:ascii="Calibri" w:hAnsi="Calibri" w:cs="Calibri"/>
          <w:b/>
          <w:bCs/>
          <w:color w:val="000000" w:themeColor="text1"/>
        </w:rPr>
        <w:t>Use SSL</w:t>
      </w:r>
      <w:bookmarkEnd w:id="337"/>
      <w:r w:rsidRPr="00A117C7">
        <w:rPr>
          <w:rFonts w:ascii="Calibri" w:hAnsi="Calibri" w:cs="Calibri"/>
          <w:color w:val="000000" w:themeColor="text1"/>
        </w:rPr>
        <w:t xml:space="preserve">. Select this box if you are using </w:t>
      </w:r>
      <w:r w:rsidRPr="00A117C7">
        <w:rPr>
          <w:rStyle w:val="literal"/>
          <w:rFonts w:ascii="Calibri" w:hAnsi="Calibri" w:cs="Calibri"/>
          <w:color w:val="000000" w:themeColor="text1"/>
        </w:rPr>
        <w:t xml:space="preserve">POP3 and your </w:t>
      </w:r>
      <w:r w:rsidRPr="00A117C7">
        <w:rPr>
          <w:rFonts w:ascii="Calibri" w:hAnsi="Calibri" w:cs="Calibri"/>
          <w:color w:val="000000" w:themeColor="text1"/>
        </w:rPr>
        <w:t>external mail account requires SSL.</w:t>
      </w:r>
    </w:p>
    <w:p w:rsidR="00F71980" w:rsidRPr="00A117C7" w:rsidRDefault="00F71980" w:rsidP="00556AC1">
      <w:pPr>
        <w:pStyle w:val="List"/>
        <w:numPr>
          <w:ilvl w:val="0"/>
          <w:numId w:val="47"/>
        </w:numPr>
        <w:rPr>
          <w:rFonts w:ascii="Calibri" w:hAnsi="Calibri" w:cs="Calibri"/>
          <w:color w:val="000000" w:themeColor="text1"/>
        </w:rPr>
      </w:pPr>
      <w:bookmarkStart w:id="338" w:name="BM1348762"/>
      <w:r w:rsidRPr="00A117C7">
        <w:rPr>
          <w:rFonts w:ascii="Calibri" w:hAnsi="Calibri" w:cs="Calibri"/>
          <w:b/>
          <w:bCs/>
          <w:color w:val="000000" w:themeColor="text1"/>
        </w:rPr>
        <w:t>Mail Server Protocol</w:t>
      </w:r>
      <w:bookmarkEnd w:id="338"/>
      <w:r w:rsidRPr="00A117C7">
        <w:rPr>
          <w:rFonts w:ascii="Calibri" w:hAnsi="Calibri" w:cs="Calibri"/>
          <w:color w:val="000000" w:themeColor="text1"/>
        </w:rPr>
        <w:t xml:space="preserve">. From the drop-down list, select either </w:t>
      </w:r>
      <w:r w:rsidRPr="00A117C7">
        <w:rPr>
          <w:rStyle w:val="literal"/>
          <w:rFonts w:ascii="Calibri" w:hAnsi="Calibri" w:cs="Calibri"/>
          <w:color w:val="000000" w:themeColor="text1"/>
        </w:rPr>
        <w:t>IMAP</w:t>
      </w:r>
      <w:r w:rsidRPr="00A117C7">
        <w:rPr>
          <w:rFonts w:ascii="Calibri" w:hAnsi="Calibri" w:cs="Calibri"/>
          <w:color w:val="000000" w:themeColor="text1"/>
        </w:rPr>
        <w:t xml:space="preserve"> or </w:t>
      </w:r>
      <w:r w:rsidRPr="00A117C7">
        <w:rPr>
          <w:rStyle w:val="literal"/>
          <w:rFonts w:ascii="Calibri" w:hAnsi="Calibri" w:cs="Calibri"/>
          <w:color w:val="000000" w:themeColor="text1"/>
        </w:rPr>
        <w:t>POP3</w:t>
      </w:r>
      <w:r w:rsidRPr="00A117C7">
        <w:rPr>
          <w:rFonts w:ascii="Calibri" w:hAnsi="Calibri" w:cs="Calibri"/>
          <w:color w:val="000000" w:themeColor="text1"/>
        </w:rPr>
        <w:t xml:space="preserve">.  </w:t>
      </w:r>
    </w:p>
    <w:p w:rsidR="00F71980" w:rsidRPr="00A117C7" w:rsidRDefault="00F71980" w:rsidP="00556AC1">
      <w:pPr>
        <w:pStyle w:val="List"/>
        <w:numPr>
          <w:ilvl w:val="1"/>
          <w:numId w:val="47"/>
        </w:numPr>
        <w:rPr>
          <w:rFonts w:ascii="Calibri" w:hAnsi="Calibri" w:cs="Calibri"/>
          <w:color w:val="000000" w:themeColor="text1"/>
        </w:rPr>
      </w:pPr>
      <w:bookmarkStart w:id="339" w:name="BM1348763"/>
      <w:r w:rsidRPr="00A117C7">
        <w:rPr>
          <w:rFonts w:ascii="Calibri" w:hAnsi="Calibri" w:cs="Calibri"/>
          <w:color w:val="000000" w:themeColor="text1"/>
        </w:rPr>
        <w:t xml:space="preserve">When you create an account for an external mail account such as Yahoo or </w:t>
      </w:r>
      <w:bookmarkEnd w:id="339"/>
      <w:r w:rsidRPr="00A117C7">
        <w:rPr>
          <w:rFonts w:ascii="Calibri" w:hAnsi="Calibri" w:cs="Calibri"/>
          <w:color w:val="000000" w:themeColor="text1"/>
        </w:rPr>
        <w:t xml:space="preserve">Google, you must ensure that you are using their mail server protocol. </w:t>
      </w:r>
    </w:p>
    <w:p w:rsidR="00F71980" w:rsidRPr="00A117C7" w:rsidRDefault="00F71980" w:rsidP="00556AC1">
      <w:pPr>
        <w:pStyle w:val="List"/>
        <w:numPr>
          <w:ilvl w:val="1"/>
          <w:numId w:val="47"/>
        </w:numPr>
        <w:rPr>
          <w:rFonts w:ascii="Calibri" w:hAnsi="Calibri" w:cs="Calibri"/>
          <w:color w:val="000000" w:themeColor="text1"/>
        </w:rPr>
      </w:pPr>
      <w:bookmarkStart w:id="340" w:name="BM1348764"/>
      <w:r w:rsidRPr="00A117C7">
        <w:rPr>
          <w:rFonts w:ascii="Calibri" w:hAnsi="Calibri" w:cs="Calibri"/>
          <w:b/>
          <w:bCs/>
          <w:color w:val="000000" w:themeColor="text1"/>
        </w:rPr>
        <w:t>Mail Server Port</w:t>
      </w:r>
      <w:bookmarkEnd w:id="340"/>
      <w:r w:rsidRPr="00A117C7">
        <w:rPr>
          <w:rFonts w:ascii="Calibri" w:hAnsi="Calibri" w:cs="Calibri"/>
          <w:color w:val="000000" w:themeColor="text1"/>
        </w:rPr>
        <w:t>. The system automatically populates this field with the port number for the selected protocol.</w:t>
      </w:r>
    </w:p>
    <w:p w:rsidR="00F71980" w:rsidRPr="00A117C7" w:rsidRDefault="00F71980" w:rsidP="00556AC1">
      <w:pPr>
        <w:pStyle w:val="List"/>
        <w:numPr>
          <w:ilvl w:val="1"/>
          <w:numId w:val="47"/>
        </w:numPr>
        <w:rPr>
          <w:rFonts w:ascii="Calibri" w:hAnsi="Calibri" w:cs="Calibri"/>
          <w:b/>
          <w:bCs/>
          <w:color w:val="000000" w:themeColor="text1"/>
        </w:rPr>
      </w:pPr>
      <w:r w:rsidRPr="00A117C7">
        <w:rPr>
          <w:rFonts w:ascii="Calibri" w:hAnsi="Calibri" w:cs="Calibri"/>
          <w:b/>
          <w:bCs/>
          <w:color w:val="000000" w:themeColor="text1"/>
        </w:rPr>
        <w:t xml:space="preserve">Monitored Folder. </w:t>
      </w:r>
      <w:r w:rsidRPr="00A117C7">
        <w:rPr>
          <w:rFonts w:ascii="Calibri" w:hAnsi="Calibri" w:cs="Calibri"/>
          <w:color w:val="000000" w:themeColor="text1"/>
        </w:rPr>
        <w:t>This field only appeared when you select IMAP as the protocol. By default, the system monitors the inbox. Click</w:t>
      </w:r>
      <w:r w:rsidRPr="00A117C7">
        <w:rPr>
          <w:rFonts w:ascii="Calibri" w:hAnsi="Calibri" w:cs="Calibri"/>
          <w:b/>
          <w:bCs/>
          <w:color w:val="000000" w:themeColor="text1"/>
        </w:rPr>
        <w:t xml:space="preserve"> select</w:t>
      </w:r>
      <w:r w:rsidRPr="00A117C7">
        <w:rPr>
          <w:rFonts w:ascii="Calibri" w:hAnsi="Calibri" w:cs="Calibri"/>
          <w:color w:val="000000" w:themeColor="text1"/>
        </w:rPr>
        <w:t xml:space="preserve"> to view a list of folder for others monitored folders. </w:t>
      </w:r>
    </w:p>
    <w:p w:rsidR="00F71980" w:rsidRPr="00A117C7" w:rsidRDefault="00F71980" w:rsidP="00556AC1">
      <w:pPr>
        <w:pStyle w:val="List"/>
        <w:numPr>
          <w:ilvl w:val="1"/>
          <w:numId w:val="47"/>
        </w:numPr>
        <w:rPr>
          <w:rFonts w:ascii="Calibri" w:hAnsi="Calibri" w:cs="Calibri"/>
          <w:b/>
          <w:bCs/>
          <w:color w:val="000000" w:themeColor="text1"/>
        </w:rPr>
      </w:pPr>
      <w:r w:rsidRPr="00A117C7">
        <w:rPr>
          <w:rFonts w:ascii="Calibri" w:hAnsi="Calibri" w:cs="Calibri"/>
          <w:b/>
          <w:bCs/>
          <w:color w:val="000000" w:themeColor="text1"/>
        </w:rPr>
        <w:lastRenderedPageBreak/>
        <w:t xml:space="preserve">Trash Folder. </w:t>
      </w:r>
      <w:r w:rsidRPr="00A117C7">
        <w:rPr>
          <w:rFonts w:ascii="Calibri" w:hAnsi="Calibri" w:cs="Calibri"/>
          <w:color w:val="000000" w:themeColor="text1"/>
        </w:rPr>
        <w:t xml:space="preserve">To select a trash folder from the folder record, click </w:t>
      </w:r>
      <w:r w:rsidRPr="00A117C7">
        <w:rPr>
          <w:rFonts w:ascii="Calibri" w:hAnsi="Calibri" w:cs="Calibri"/>
          <w:b/>
          <w:bCs/>
          <w:color w:val="000000" w:themeColor="text1"/>
        </w:rPr>
        <w:t xml:space="preserve">Select. </w:t>
      </w:r>
      <w:r w:rsidRPr="00A117C7">
        <w:rPr>
          <w:rFonts w:ascii="Calibri" w:hAnsi="Calibri" w:cs="Calibri"/>
          <w:color w:val="000000" w:themeColor="text1"/>
        </w:rPr>
        <w:t xml:space="preserve">After that, click </w:t>
      </w:r>
      <w:r w:rsidRPr="00A117C7">
        <w:rPr>
          <w:rFonts w:ascii="Calibri" w:hAnsi="Calibri" w:cs="Calibri"/>
          <w:b/>
          <w:bCs/>
          <w:color w:val="000000" w:themeColor="text1"/>
        </w:rPr>
        <w:t>OK</w:t>
      </w:r>
      <w:r w:rsidRPr="00A117C7">
        <w:rPr>
          <w:rFonts w:ascii="Calibri" w:hAnsi="Calibri" w:cs="Calibri"/>
          <w:color w:val="000000" w:themeColor="text1"/>
        </w:rPr>
        <w:t xml:space="preserve">. </w:t>
      </w:r>
    </w:p>
    <w:p w:rsidR="00F71980" w:rsidRPr="00A117C7" w:rsidRDefault="00F71980" w:rsidP="00556AC1">
      <w:pPr>
        <w:pStyle w:val="List"/>
        <w:numPr>
          <w:ilvl w:val="1"/>
          <w:numId w:val="47"/>
        </w:numPr>
        <w:rPr>
          <w:rFonts w:ascii="Calibri" w:hAnsi="Calibri" w:cs="Calibri"/>
          <w:b/>
          <w:bCs/>
          <w:color w:val="000000" w:themeColor="text1"/>
        </w:rPr>
      </w:pPr>
      <w:r w:rsidRPr="00A117C7">
        <w:rPr>
          <w:rFonts w:ascii="Calibri" w:hAnsi="Calibri" w:cs="Calibri"/>
          <w:b/>
          <w:bCs/>
          <w:color w:val="000000" w:themeColor="text1"/>
        </w:rPr>
        <w:t xml:space="preserve">Sent Folder. </w:t>
      </w:r>
      <w:r w:rsidRPr="00A117C7">
        <w:rPr>
          <w:rFonts w:ascii="Calibri" w:hAnsi="Calibri" w:cs="Calibri"/>
          <w:color w:val="000000" w:themeColor="text1"/>
        </w:rPr>
        <w:t xml:space="preserve">To add sent folder to view your outbound emails, click </w:t>
      </w:r>
      <w:r w:rsidRPr="00A117C7">
        <w:rPr>
          <w:rFonts w:ascii="Calibri" w:hAnsi="Calibri" w:cs="Calibri"/>
          <w:b/>
          <w:bCs/>
          <w:color w:val="000000" w:themeColor="text1"/>
        </w:rPr>
        <w:t xml:space="preserve">select. </w:t>
      </w:r>
      <w:r w:rsidRPr="00A117C7">
        <w:rPr>
          <w:rFonts w:ascii="Calibri" w:hAnsi="Calibri" w:cs="Calibri"/>
          <w:color w:val="000000" w:themeColor="text1"/>
        </w:rPr>
        <w:t xml:space="preserve"> After you specify a folder, click </w:t>
      </w:r>
      <w:r w:rsidRPr="00A117C7">
        <w:rPr>
          <w:rFonts w:ascii="Calibri" w:hAnsi="Calibri" w:cs="Calibri"/>
          <w:b/>
          <w:bCs/>
          <w:color w:val="000000" w:themeColor="text1"/>
        </w:rPr>
        <w:t>OK.</w:t>
      </w:r>
    </w:p>
    <w:p w:rsidR="00F71980" w:rsidRPr="00A117C7" w:rsidRDefault="00F71980" w:rsidP="002D5B3D">
      <w:pPr>
        <w:tabs>
          <w:tab w:val="left" w:pos="180"/>
        </w:tabs>
        <w:rPr>
          <w:rFonts w:ascii="Calibri" w:hAnsi="Calibri" w:cs="Calibri"/>
          <w:color w:val="000000" w:themeColor="text1"/>
        </w:rPr>
      </w:pPr>
      <w:r w:rsidRPr="00A117C7">
        <w:rPr>
          <w:rFonts w:ascii="Calibri" w:hAnsi="Calibri" w:cs="Calibri"/>
          <w:color w:val="000000" w:themeColor="text1"/>
        </w:rPr>
        <w:t>4.  Click test setting to ensure that the setting are correctly configured</w:t>
      </w:r>
      <w:r w:rsidRPr="00A117C7">
        <w:rPr>
          <w:rFonts w:ascii="Calibri" w:hAnsi="Calibri" w:cs="Calibri"/>
          <w:color w:val="000000" w:themeColor="text1"/>
        </w:rPr>
        <w:tab/>
      </w:r>
    </w:p>
    <w:p w:rsidR="00F71980" w:rsidRPr="00A117C7" w:rsidRDefault="00F71980" w:rsidP="002D5B3D">
      <w:pPr>
        <w:tabs>
          <w:tab w:val="left" w:pos="180"/>
        </w:tabs>
        <w:rPr>
          <w:rFonts w:ascii="Calibri" w:hAnsi="Calibri" w:cs="Calibri"/>
          <w:color w:val="000000" w:themeColor="text1"/>
        </w:rPr>
      </w:pPr>
      <w:r w:rsidRPr="00A117C7">
        <w:rPr>
          <w:rFonts w:ascii="Calibri" w:hAnsi="Calibri" w:cs="Calibri"/>
          <w:color w:val="000000" w:themeColor="text1"/>
        </w:rPr>
        <w:t>In the Outgoing Email section, put in the following information:</w:t>
      </w:r>
    </w:p>
    <w:p w:rsidR="00F71980" w:rsidRPr="00A117C7" w:rsidRDefault="00F71980" w:rsidP="00556AC1">
      <w:pPr>
        <w:pStyle w:val="List"/>
        <w:numPr>
          <w:ilvl w:val="0"/>
          <w:numId w:val="41"/>
        </w:numPr>
        <w:rPr>
          <w:rFonts w:ascii="Calibri" w:hAnsi="Calibri" w:cs="Calibri"/>
          <w:color w:val="000000" w:themeColor="text1"/>
        </w:rPr>
      </w:pPr>
      <w:bookmarkStart w:id="341" w:name="BM1348757"/>
      <w:r w:rsidRPr="00A117C7">
        <w:rPr>
          <w:rFonts w:ascii="Calibri" w:hAnsi="Calibri" w:cs="Calibri"/>
          <w:b/>
          <w:bCs/>
          <w:color w:val="000000" w:themeColor="text1"/>
        </w:rPr>
        <w:t>From Name</w:t>
      </w:r>
      <w:bookmarkEnd w:id="341"/>
      <w:r w:rsidRPr="00A117C7">
        <w:rPr>
          <w:rFonts w:ascii="Calibri" w:hAnsi="Calibri" w:cs="Calibri"/>
          <w:color w:val="000000" w:themeColor="text1"/>
        </w:rPr>
        <w:t>. Enter the name of the sender.</w:t>
      </w:r>
    </w:p>
    <w:p w:rsidR="00F71980" w:rsidRPr="00A117C7" w:rsidRDefault="00F71980" w:rsidP="00556AC1">
      <w:pPr>
        <w:pStyle w:val="List"/>
        <w:numPr>
          <w:ilvl w:val="0"/>
          <w:numId w:val="41"/>
        </w:numPr>
        <w:rPr>
          <w:rFonts w:ascii="Calibri" w:hAnsi="Calibri" w:cs="Calibri"/>
          <w:color w:val="000000" w:themeColor="text1"/>
        </w:rPr>
      </w:pPr>
      <w:bookmarkStart w:id="342" w:name="BM1348758"/>
      <w:r w:rsidRPr="00A117C7">
        <w:rPr>
          <w:rFonts w:ascii="Calibri" w:hAnsi="Calibri" w:cs="Calibri"/>
          <w:b/>
          <w:bCs/>
          <w:color w:val="000000" w:themeColor="text1"/>
        </w:rPr>
        <w:t>From Address</w:t>
      </w:r>
      <w:bookmarkEnd w:id="342"/>
      <w:r w:rsidRPr="00A117C7">
        <w:rPr>
          <w:rFonts w:ascii="Calibri" w:hAnsi="Calibri" w:cs="Calibri"/>
          <w:color w:val="000000" w:themeColor="text1"/>
        </w:rPr>
        <w:t>. Enter the sender’s address.</w:t>
      </w:r>
    </w:p>
    <w:p w:rsidR="00F71980" w:rsidRPr="00A117C7" w:rsidRDefault="00F71980" w:rsidP="00556AC1">
      <w:pPr>
        <w:pStyle w:val="List"/>
        <w:numPr>
          <w:ilvl w:val="0"/>
          <w:numId w:val="41"/>
        </w:numPr>
        <w:rPr>
          <w:rFonts w:ascii="Calibri" w:hAnsi="Calibri" w:cs="Calibri"/>
          <w:color w:val="000000" w:themeColor="text1"/>
        </w:rPr>
      </w:pPr>
      <w:r w:rsidRPr="00A117C7">
        <w:rPr>
          <w:rFonts w:ascii="Calibri" w:hAnsi="Calibri" w:cs="Calibri"/>
          <w:b/>
          <w:bCs/>
          <w:color w:val="000000" w:themeColor="text1"/>
        </w:rPr>
        <w:t xml:space="preserve">Reply to Address. </w:t>
      </w:r>
      <w:r w:rsidRPr="00A117C7">
        <w:rPr>
          <w:rFonts w:ascii="Calibri" w:hAnsi="Calibri" w:cs="Calibri"/>
          <w:color w:val="000000" w:themeColor="text1"/>
        </w:rPr>
        <w:t>Enter the sender’s reply address</w:t>
      </w:r>
    </w:p>
    <w:p w:rsidR="00F71980" w:rsidRPr="00A117C7" w:rsidRDefault="00F71980" w:rsidP="00556AC1">
      <w:pPr>
        <w:pStyle w:val="List"/>
        <w:numPr>
          <w:ilvl w:val="0"/>
          <w:numId w:val="41"/>
        </w:numPr>
        <w:rPr>
          <w:rFonts w:ascii="Calibri" w:hAnsi="Calibri" w:cs="Calibri"/>
          <w:color w:val="000000" w:themeColor="text1"/>
        </w:rPr>
      </w:pPr>
      <w:bookmarkStart w:id="343" w:name="BM1348766"/>
      <w:r w:rsidRPr="00A117C7">
        <w:rPr>
          <w:rStyle w:val="bold"/>
          <w:rFonts w:ascii="Calibri" w:hAnsi="Calibri" w:cs="Calibri"/>
          <w:b/>
          <w:bCs/>
          <w:color w:val="000000" w:themeColor="text1"/>
        </w:rPr>
        <w:t>Outgoing SMTP Mail Server</w:t>
      </w:r>
      <w:bookmarkEnd w:id="343"/>
      <w:r w:rsidRPr="00A117C7">
        <w:rPr>
          <w:rFonts w:ascii="Calibri" w:hAnsi="Calibri" w:cs="Calibri"/>
          <w:color w:val="000000" w:themeColor="text1"/>
        </w:rPr>
        <w:t xml:space="preserve">. From the drop-down list, select a mail server for outbound emails or add new SMTP Mail Server. </w:t>
      </w:r>
    </w:p>
    <w:p w:rsidR="00F71980" w:rsidRPr="00A117C7" w:rsidRDefault="00F71980" w:rsidP="00B328A6">
      <w:pPr>
        <w:tabs>
          <w:tab w:val="left" w:pos="180"/>
        </w:tabs>
        <w:rPr>
          <w:rFonts w:ascii="Calibri" w:hAnsi="Calibri" w:cs="Calibri"/>
          <w:color w:val="000000" w:themeColor="text1"/>
        </w:rPr>
      </w:pPr>
      <w:r w:rsidRPr="00A117C7">
        <w:rPr>
          <w:rFonts w:ascii="Calibri" w:hAnsi="Calibri" w:cs="Calibri"/>
          <w:color w:val="000000" w:themeColor="text1"/>
        </w:rPr>
        <w:t xml:space="preserve">5. </w:t>
      </w:r>
      <w:bookmarkStart w:id="344" w:name="BM1348771"/>
      <w:r w:rsidRPr="00A117C7">
        <w:rPr>
          <w:rFonts w:ascii="Calibri" w:hAnsi="Calibri" w:cs="Calibri"/>
          <w:color w:val="000000" w:themeColor="text1"/>
        </w:rPr>
        <w:t xml:space="preserve">Click </w:t>
      </w:r>
      <w:bookmarkEnd w:id="344"/>
      <w:r w:rsidRPr="00A117C7">
        <w:rPr>
          <w:rStyle w:val="bold"/>
          <w:rFonts w:ascii="Calibri" w:hAnsi="Calibri" w:cs="Calibri"/>
          <w:b/>
          <w:bCs/>
          <w:color w:val="000000" w:themeColor="text1"/>
        </w:rPr>
        <w:t>Done</w:t>
      </w:r>
      <w:r w:rsidRPr="00A117C7">
        <w:rPr>
          <w:rFonts w:ascii="Calibri" w:hAnsi="Calibri" w:cs="Calibri"/>
          <w:color w:val="000000" w:themeColor="text1"/>
        </w:rPr>
        <w:t xml:space="preserve"> to create the mail account. or cancel without save your information.</w:t>
      </w:r>
    </w:p>
    <w:p w:rsidR="00F71980" w:rsidRPr="00A117C7" w:rsidRDefault="00F71980" w:rsidP="00B328A6">
      <w:pPr>
        <w:tabs>
          <w:tab w:val="left" w:pos="180"/>
        </w:tabs>
        <w:rPr>
          <w:rFonts w:ascii="Calibri" w:hAnsi="Calibri" w:cs="Calibri"/>
          <w:color w:val="000000" w:themeColor="text1"/>
        </w:rPr>
      </w:pPr>
      <w:r w:rsidRPr="00A117C7">
        <w:rPr>
          <w:rFonts w:ascii="Calibri" w:hAnsi="Calibri" w:cs="Calibri"/>
          <w:color w:val="000000" w:themeColor="text1"/>
        </w:rPr>
        <w:t>6. Click Clear Form to reset filled data.</w:t>
      </w:r>
    </w:p>
    <w:p w:rsidR="00F71980" w:rsidRPr="00A117C7" w:rsidRDefault="00F71980" w:rsidP="000124EF">
      <w:pPr>
        <w:tabs>
          <w:tab w:val="left" w:pos="180"/>
        </w:tabs>
        <w:rPr>
          <w:rFonts w:ascii="Calibri" w:hAnsi="Calibri" w:cs="Calibri"/>
          <w:color w:val="000000" w:themeColor="text1"/>
        </w:rPr>
      </w:pPr>
      <w:r w:rsidRPr="00A117C7">
        <w:rPr>
          <w:rFonts w:ascii="Calibri" w:hAnsi="Calibri" w:cs="Calibri"/>
          <w:color w:val="000000" w:themeColor="text1"/>
        </w:rPr>
        <w:t>7. To close window, click close</w:t>
      </w:r>
    </w:p>
    <w:p w:rsidR="00F71980" w:rsidRPr="00A117C7" w:rsidRDefault="00F71980" w:rsidP="000124EF">
      <w:pPr>
        <w:tabs>
          <w:tab w:val="left" w:pos="180"/>
        </w:tabs>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bookmarkStart w:id="345" w:name="BM1348773"/>
      <w:r w:rsidRPr="00A117C7">
        <w:rPr>
          <w:rFonts w:ascii="Calibri" w:hAnsi="Calibri" w:cs="Calibri"/>
          <w:b/>
          <w:bCs/>
          <w:color w:val="000000" w:themeColor="text1"/>
        </w:rPr>
        <w:t>To add a mail server for outbound emails</w:t>
      </w:r>
      <w:bookmarkEnd w:id="345"/>
    </w:p>
    <w:p w:rsidR="00F71980" w:rsidRPr="00A117C7" w:rsidRDefault="00F71980" w:rsidP="000124EF">
      <w:pPr>
        <w:rPr>
          <w:rFonts w:ascii="Calibri" w:hAnsi="Calibri" w:cs="Calibri"/>
          <w:b/>
          <w:bCs/>
          <w:color w:val="000000" w:themeColor="text1"/>
        </w:rPr>
      </w:pPr>
    </w:p>
    <w:p w:rsidR="00F71980" w:rsidRPr="00A117C7" w:rsidRDefault="00F71980" w:rsidP="005419C6">
      <w:pPr>
        <w:widowControl/>
        <w:tabs>
          <w:tab w:val="left" w:pos="180"/>
        </w:tabs>
        <w:spacing w:line="240" w:lineRule="auto"/>
        <w:rPr>
          <w:rFonts w:ascii="Calibri" w:hAnsi="Calibri" w:cs="Calibri"/>
          <w:color w:val="000000" w:themeColor="text1"/>
        </w:rPr>
      </w:pPr>
      <w:bookmarkStart w:id="346" w:name="BM1348774"/>
      <w:r w:rsidRPr="00A117C7">
        <w:rPr>
          <w:rFonts w:ascii="Calibri" w:hAnsi="Calibri" w:cs="Calibri"/>
          <w:color w:val="000000" w:themeColor="text1"/>
        </w:rPr>
        <w:t xml:space="preserve">1.  Click the </w:t>
      </w:r>
      <w:bookmarkEnd w:id="346"/>
      <w:r w:rsidRPr="00A117C7">
        <w:rPr>
          <w:rStyle w:val="bold"/>
          <w:rFonts w:ascii="Calibri" w:hAnsi="Calibri" w:cs="Calibri"/>
          <w:color w:val="000000" w:themeColor="text1"/>
        </w:rPr>
        <w:t xml:space="preserve">Add </w:t>
      </w:r>
      <w:r w:rsidRPr="00A117C7">
        <w:rPr>
          <w:rFonts w:ascii="Calibri" w:hAnsi="Calibri" w:cs="Calibri"/>
          <w:color w:val="000000" w:themeColor="text1"/>
        </w:rPr>
        <w:t xml:space="preserve">button located next to the </w:t>
      </w:r>
      <w:r w:rsidRPr="00A117C7">
        <w:rPr>
          <w:rStyle w:val="literal"/>
          <w:rFonts w:ascii="Calibri" w:hAnsi="Calibri" w:cs="Calibri"/>
          <w:color w:val="000000" w:themeColor="text1"/>
        </w:rPr>
        <w:t>Outgoing Mail Server</w:t>
      </w:r>
      <w:r w:rsidRPr="00A117C7">
        <w:rPr>
          <w:rFonts w:ascii="Calibri" w:hAnsi="Calibri" w:cs="Calibri"/>
          <w:color w:val="000000" w:themeColor="text1"/>
        </w:rPr>
        <w:t xml:space="preserve"> drop-down list:</w:t>
      </w:r>
    </w:p>
    <w:p w:rsidR="00F71980" w:rsidRPr="00A117C7" w:rsidRDefault="00F71980" w:rsidP="005419C6">
      <w:pPr>
        <w:widowControl/>
        <w:tabs>
          <w:tab w:val="left" w:pos="180"/>
        </w:tabs>
        <w:spacing w:line="240" w:lineRule="auto"/>
        <w:rPr>
          <w:rFonts w:ascii="Calibri" w:hAnsi="Calibri" w:cs="Calibri"/>
          <w:color w:val="000000" w:themeColor="text1"/>
        </w:rPr>
      </w:pPr>
    </w:p>
    <w:p w:rsidR="00F71980" w:rsidRPr="00A117C7" w:rsidRDefault="002B77FF" w:rsidP="000124EF">
      <w:pPr>
        <w:tabs>
          <w:tab w:val="left" w:pos="180"/>
        </w:tabs>
        <w:ind w:left="360"/>
        <w:rPr>
          <w:rFonts w:ascii="Calibri" w:hAnsi="Calibri" w:cs="Calibri"/>
          <w:color w:val="000000" w:themeColor="text1"/>
        </w:rPr>
      </w:pPr>
      <w:r w:rsidRPr="0012248A">
        <w:rPr>
          <w:rFonts w:ascii="Calibri" w:hAnsi="Calibri" w:cs="Calibri"/>
          <w:noProof/>
          <w:color w:val="000000" w:themeColor="text1"/>
        </w:rPr>
        <w:pict>
          <v:shape id="Picture 71" o:spid="_x0000_i1103" type="#_x0000_t75" alt="add_smtp" style="width:447pt;height:165.75pt;visibility:visible">
            <v:imagedata r:id="rId83" o:title=""/>
          </v:shape>
        </w:pict>
      </w:r>
    </w:p>
    <w:p w:rsidR="00F71980" w:rsidRPr="00A117C7" w:rsidRDefault="00F71980" w:rsidP="00965D45">
      <w:pPr>
        <w:tabs>
          <w:tab w:val="left" w:pos="180"/>
        </w:tabs>
        <w:rPr>
          <w:rFonts w:ascii="Calibri" w:hAnsi="Calibri" w:cs="Calibri"/>
          <w:color w:val="000000" w:themeColor="text1"/>
        </w:rPr>
      </w:pPr>
    </w:p>
    <w:p w:rsidR="00F71980" w:rsidRPr="00A117C7" w:rsidRDefault="00F71980" w:rsidP="000124EF">
      <w:pPr>
        <w:rPr>
          <w:rFonts w:ascii="Calibri" w:hAnsi="Calibri" w:cs="Calibri"/>
          <w:color w:val="000000" w:themeColor="text1"/>
        </w:rPr>
      </w:pPr>
      <w:bookmarkStart w:id="347" w:name="BM1348778"/>
      <w:r w:rsidRPr="00A117C7">
        <w:rPr>
          <w:rFonts w:ascii="Calibri" w:hAnsi="Calibri" w:cs="Calibri"/>
          <w:color w:val="000000" w:themeColor="text1"/>
        </w:rPr>
        <w:t xml:space="preserve">The Outbound Mail Server page appeared </w:t>
      </w:r>
      <w:bookmarkEnd w:id="347"/>
      <w:r w:rsidRPr="00A117C7">
        <w:rPr>
          <w:rFonts w:ascii="Calibri" w:hAnsi="Calibri" w:cs="Calibri"/>
          <w:color w:val="000000" w:themeColor="text1"/>
        </w:rPr>
        <w:t xml:space="preserve">on the screen.  The Outbound Mail Server Properties page displays on the screen. You can choose Gmail, Yahoo, Exchange, or Other. </w:t>
      </w:r>
    </w:p>
    <w:p w:rsidR="00F71980" w:rsidRPr="00A117C7" w:rsidRDefault="00F71980" w:rsidP="000124EF">
      <w:pPr>
        <w:rPr>
          <w:rFonts w:ascii="Calibri" w:hAnsi="Calibri" w:cs="Calibri"/>
          <w:color w:val="000000" w:themeColor="text1"/>
        </w:rPr>
      </w:pPr>
    </w:p>
    <w:p w:rsidR="00F71980" w:rsidRPr="00A117C7" w:rsidRDefault="00F71980" w:rsidP="00556AC1">
      <w:pPr>
        <w:numPr>
          <w:ilvl w:val="0"/>
          <w:numId w:val="57"/>
        </w:numPr>
        <w:tabs>
          <w:tab w:val="left" w:pos="180"/>
        </w:tabs>
        <w:rPr>
          <w:rFonts w:ascii="Calibri" w:hAnsi="Calibri" w:cs="Calibri"/>
          <w:color w:val="000000" w:themeColor="text1"/>
        </w:rPr>
      </w:pPr>
      <w:bookmarkStart w:id="348" w:name="BM1348779"/>
      <w:r w:rsidRPr="00A117C7">
        <w:rPr>
          <w:rFonts w:ascii="Calibri" w:hAnsi="Calibri" w:cs="Calibri"/>
          <w:color w:val="000000" w:themeColor="text1"/>
        </w:rPr>
        <w:t>Enter information for the following fields:</w:t>
      </w:r>
      <w:bookmarkEnd w:id="348"/>
    </w:p>
    <w:p w:rsidR="00F71980" w:rsidRPr="00A117C7" w:rsidRDefault="00F71980" w:rsidP="00556AC1">
      <w:pPr>
        <w:pStyle w:val="List"/>
        <w:numPr>
          <w:ilvl w:val="0"/>
          <w:numId w:val="40"/>
        </w:numPr>
        <w:jc w:val="both"/>
        <w:rPr>
          <w:rFonts w:ascii="Calibri" w:hAnsi="Calibri" w:cs="Calibri"/>
          <w:b/>
          <w:bCs/>
          <w:color w:val="000000" w:themeColor="text1"/>
        </w:rPr>
      </w:pPr>
      <w:bookmarkStart w:id="349" w:name="BM1348780"/>
      <w:r w:rsidRPr="00A117C7">
        <w:rPr>
          <w:rStyle w:val="bold"/>
          <w:rFonts w:ascii="Calibri" w:hAnsi="Calibri" w:cs="Calibri"/>
          <w:b/>
          <w:bCs/>
          <w:color w:val="000000" w:themeColor="text1"/>
        </w:rPr>
        <w:t>Name</w:t>
      </w:r>
      <w:bookmarkEnd w:id="349"/>
      <w:r w:rsidRPr="00A117C7">
        <w:rPr>
          <w:rFonts w:ascii="Calibri" w:hAnsi="Calibri" w:cs="Calibri"/>
          <w:color w:val="000000" w:themeColor="text1"/>
        </w:rPr>
        <w:t>. Enter a name for the account.</w:t>
      </w:r>
    </w:p>
    <w:p w:rsidR="00F71980" w:rsidRPr="00A117C7" w:rsidRDefault="00F71980" w:rsidP="00556AC1">
      <w:pPr>
        <w:pStyle w:val="List"/>
        <w:numPr>
          <w:ilvl w:val="0"/>
          <w:numId w:val="40"/>
        </w:numPr>
        <w:jc w:val="both"/>
        <w:rPr>
          <w:rFonts w:ascii="Calibri" w:hAnsi="Calibri" w:cs="Calibri"/>
          <w:color w:val="000000" w:themeColor="text1"/>
        </w:rPr>
      </w:pPr>
      <w:bookmarkStart w:id="350" w:name="BM1348781"/>
      <w:r w:rsidRPr="00A117C7">
        <w:rPr>
          <w:rStyle w:val="bold"/>
          <w:rFonts w:ascii="Calibri" w:hAnsi="Calibri" w:cs="Calibri"/>
          <w:b/>
          <w:bCs/>
          <w:color w:val="000000" w:themeColor="text1"/>
        </w:rPr>
        <w:t>SMTP Server</w:t>
      </w:r>
      <w:bookmarkEnd w:id="350"/>
      <w:r w:rsidRPr="00A117C7">
        <w:rPr>
          <w:rFonts w:ascii="Calibri" w:hAnsi="Calibri" w:cs="Calibri"/>
          <w:color w:val="000000" w:themeColor="text1"/>
        </w:rPr>
        <w:t>. Enter the SMTP mail server’s address.</w:t>
      </w:r>
    </w:p>
    <w:p w:rsidR="00F71980" w:rsidRPr="00A117C7" w:rsidRDefault="00F71980" w:rsidP="00556AC1">
      <w:pPr>
        <w:pStyle w:val="List"/>
        <w:numPr>
          <w:ilvl w:val="0"/>
          <w:numId w:val="40"/>
        </w:numPr>
        <w:jc w:val="both"/>
        <w:rPr>
          <w:rFonts w:ascii="Calibri" w:hAnsi="Calibri" w:cs="Calibri"/>
          <w:color w:val="000000" w:themeColor="text1"/>
        </w:rPr>
      </w:pPr>
      <w:bookmarkStart w:id="351" w:name="BM1348782"/>
      <w:r w:rsidRPr="00A117C7">
        <w:rPr>
          <w:rStyle w:val="bold"/>
          <w:rFonts w:ascii="Calibri" w:hAnsi="Calibri" w:cs="Calibri"/>
          <w:b/>
          <w:bCs/>
          <w:color w:val="000000" w:themeColor="text1"/>
        </w:rPr>
        <w:t>SMTP Port</w:t>
      </w:r>
      <w:bookmarkEnd w:id="351"/>
      <w:r w:rsidRPr="00A117C7">
        <w:rPr>
          <w:rFonts w:ascii="Calibri" w:hAnsi="Calibri" w:cs="Calibri"/>
          <w:color w:val="000000" w:themeColor="text1"/>
        </w:rPr>
        <w:t>. Enter the mail server’s port number.</w:t>
      </w:r>
    </w:p>
    <w:p w:rsidR="00F71980" w:rsidRPr="00A117C7" w:rsidRDefault="00F71980" w:rsidP="00556AC1">
      <w:pPr>
        <w:pStyle w:val="List"/>
        <w:numPr>
          <w:ilvl w:val="0"/>
          <w:numId w:val="40"/>
        </w:numPr>
        <w:jc w:val="both"/>
        <w:rPr>
          <w:rFonts w:ascii="Calibri" w:hAnsi="Calibri" w:cs="Calibri"/>
          <w:color w:val="000000" w:themeColor="text1"/>
        </w:rPr>
      </w:pPr>
      <w:bookmarkStart w:id="352" w:name="BM1348783"/>
      <w:r w:rsidRPr="00A117C7">
        <w:rPr>
          <w:rFonts w:ascii="Calibri" w:hAnsi="Calibri" w:cs="Calibri"/>
          <w:color w:val="000000" w:themeColor="text1"/>
        </w:rPr>
        <w:t xml:space="preserve">To add Google’s Gmail server, click </w:t>
      </w:r>
      <w:bookmarkEnd w:id="352"/>
      <w:r w:rsidRPr="00A117C7">
        <w:rPr>
          <w:rStyle w:val="bold"/>
          <w:rFonts w:ascii="Calibri" w:hAnsi="Calibri" w:cs="Calibri"/>
          <w:color w:val="000000" w:themeColor="text1"/>
        </w:rPr>
        <w:t>Set Gmail Defaults</w:t>
      </w:r>
      <w:r w:rsidRPr="00A117C7">
        <w:rPr>
          <w:rFonts w:ascii="Calibri" w:hAnsi="Calibri" w:cs="Calibri"/>
          <w:color w:val="000000" w:themeColor="text1"/>
        </w:rPr>
        <w:t xml:space="preserve">. The system fills in the </w:t>
      </w:r>
      <w:r w:rsidRPr="00A117C7">
        <w:rPr>
          <w:rStyle w:val="literal"/>
          <w:rFonts w:ascii="Calibri" w:hAnsi="Calibri" w:cs="Calibri"/>
          <w:color w:val="000000" w:themeColor="text1"/>
        </w:rPr>
        <w:t xml:space="preserve">SMTP Server </w:t>
      </w:r>
      <w:r w:rsidRPr="00A117C7">
        <w:rPr>
          <w:rFonts w:ascii="Calibri" w:hAnsi="Calibri" w:cs="Calibri"/>
          <w:color w:val="000000" w:themeColor="text1"/>
        </w:rPr>
        <w:t xml:space="preserve">and </w:t>
      </w:r>
      <w:r w:rsidRPr="00A117C7">
        <w:rPr>
          <w:rStyle w:val="literal"/>
          <w:rFonts w:ascii="Calibri" w:hAnsi="Calibri" w:cs="Calibri"/>
          <w:color w:val="000000" w:themeColor="text1"/>
        </w:rPr>
        <w:t>SMTP Port</w:t>
      </w:r>
      <w:r w:rsidRPr="00A117C7">
        <w:rPr>
          <w:rFonts w:ascii="Calibri" w:hAnsi="Calibri" w:cs="Calibri"/>
          <w:color w:val="000000" w:themeColor="text1"/>
        </w:rPr>
        <w:t xml:space="preserve"> fields with the Gmail server address and port number respectively.</w:t>
      </w:r>
    </w:p>
    <w:p w:rsidR="00F71980" w:rsidRPr="00A117C7" w:rsidRDefault="00F71980" w:rsidP="00556AC1">
      <w:pPr>
        <w:pStyle w:val="List"/>
        <w:numPr>
          <w:ilvl w:val="0"/>
          <w:numId w:val="40"/>
        </w:numPr>
        <w:jc w:val="both"/>
        <w:rPr>
          <w:rFonts w:ascii="Calibri" w:hAnsi="Calibri" w:cs="Calibri"/>
          <w:color w:val="000000" w:themeColor="text1"/>
        </w:rPr>
      </w:pPr>
      <w:r w:rsidRPr="00A117C7">
        <w:rPr>
          <w:rStyle w:val="bold"/>
          <w:rFonts w:ascii="Calibri" w:hAnsi="Calibri" w:cs="Calibri"/>
          <w:b/>
          <w:bCs/>
          <w:color w:val="000000" w:themeColor="text1"/>
        </w:rPr>
        <w:t>Enable SMTP over SSL or TSL</w:t>
      </w:r>
      <w:r w:rsidRPr="00A117C7">
        <w:rPr>
          <w:rFonts w:ascii="Calibri" w:hAnsi="Calibri" w:cs="Calibri"/>
          <w:color w:val="000000" w:themeColor="text1"/>
        </w:rPr>
        <w:t>. Select this option if you are using the POP3 protocol and the mail server requires SSL.</w:t>
      </w:r>
    </w:p>
    <w:p w:rsidR="00F71980" w:rsidRPr="00A117C7" w:rsidRDefault="00F71980" w:rsidP="00556AC1">
      <w:pPr>
        <w:pStyle w:val="List"/>
        <w:numPr>
          <w:ilvl w:val="0"/>
          <w:numId w:val="40"/>
        </w:numPr>
        <w:jc w:val="both"/>
        <w:rPr>
          <w:rFonts w:ascii="Calibri" w:hAnsi="Calibri" w:cs="Calibri"/>
          <w:color w:val="000000" w:themeColor="text1"/>
        </w:rPr>
      </w:pPr>
      <w:bookmarkStart w:id="353" w:name="BM1348785"/>
      <w:r w:rsidRPr="00A117C7">
        <w:rPr>
          <w:rStyle w:val="bold"/>
          <w:rFonts w:ascii="Calibri" w:hAnsi="Calibri" w:cs="Calibri"/>
          <w:b/>
          <w:bCs/>
          <w:color w:val="000000" w:themeColor="text1"/>
        </w:rPr>
        <w:t>Use SMTP Authentication</w:t>
      </w:r>
      <w:bookmarkEnd w:id="353"/>
      <w:r w:rsidRPr="00A117C7">
        <w:rPr>
          <w:rFonts w:ascii="Calibri" w:hAnsi="Calibri" w:cs="Calibri"/>
          <w:color w:val="000000" w:themeColor="text1"/>
        </w:rPr>
        <w:t>. Select this option if the mail server requires authentication to send out the email.</w:t>
      </w:r>
    </w:p>
    <w:p w:rsidR="00F71980" w:rsidRPr="00A117C7" w:rsidRDefault="00F71980" w:rsidP="00556AC1">
      <w:pPr>
        <w:pStyle w:val="List"/>
        <w:numPr>
          <w:ilvl w:val="0"/>
          <w:numId w:val="40"/>
        </w:numPr>
        <w:jc w:val="both"/>
        <w:rPr>
          <w:rFonts w:ascii="Calibri" w:hAnsi="Calibri" w:cs="Calibri"/>
          <w:color w:val="000000" w:themeColor="text1"/>
        </w:rPr>
      </w:pPr>
      <w:bookmarkStart w:id="354" w:name="BM1348786"/>
      <w:r w:rsidRPr="00A117C7">
        <w:rPr>
          <w:rStyle w:val="bold"/>
          <w:rFonts w:ascii="Calibri" w:hAnsi="Calibri" w:cs="Calibri"/>
          <w:b/>
          <w:bCs/>
          <w:color w:val="000000" w:themeColor="text1"/>
        </w:rPr>
        <w:t>SMTP Username</w:t>
      </w:r>
      <w:bookmarkEnd w:id="354"/>
      <w:r w:rsidRPr="00A117C7">
        <w:rPr>
          <w:rFonts w:ascii="Calibri" w:hAnsi="Calibri" w:cs="Calibri"/>
          <w:color w:val="000000" w:themeColor="text1"/>
        </w:rPr>
        <w:t>. Enter your username for the mail account.</w:t>
      </w:r>
    </w:p>
    <w:p w:rsidR="00F71980" w:rsidRPr="00A117C7" w:rsidRDefault="00F71980" w:rsidP="00556AC1">
      <w:pPr>
        <w:pStyle w:val="List"/>
        <w:numPr>
          <w:ilvl w:val="0"/>
          <w:numId w:val="40"/>
        </w:numPr>
        <w:jc w:val="both"/>
        <w:rPr>
          <w:rFonts w:ascii="Calibri" w:hAnsi="Calibri" w:cs="Calibri"/>
          <w:color w:val="000000" w:themeColor="text1"/>
        </w:rPr>
      </w:pPr>
      <w:bookmarkStart w:id="355" w:name="BM1348787"/>
      <w:r w:rsidRPr="00A117C7">
        <w:rPr>
          <w:rStyle w:val="bold"/>
          <w:rFonts w:ascii="Calibri" w:hAnsi="Calibri" w:cs="Calibri"/>
          <w:b/>
          <w:bCs/>
          <w:color w:val="000000" w:themeColor="text1"/>
        </w:rPr>
        <w:t>SMTP Password</w:t>
      </w:r>
      <w:bookmarkEnd w:id="355"/>
      <w:r w:rsidRPr="00A117C7">
        <w:rPr>
          <w:rFonts w:ascii="Calibri" w:hAnsi="Calibri" w:cs="Calibri"/>
          <w:color w:val="000000" w:themeColor="text1"/>
        </w:rPr>
        <w:t>. Enter your password for the mail account.</w:t>
      </w:r>
    </w:p>
    <w:p w:rsidR="00F71980" w:rsidRPr="00A117C7" w:rsidRDefault="00F71980" w:rsidP="00556AC1">
      <w:pPr>
        <w:numPr>
          <w:ilvl w:val="0"/>
          <w:numId w:val="57"/>
        </w:numPr>
        <w:tabs>
          <w:tab w:val="left" w:pos="180"/>
        </w:tabs>
        <w:jc w:val="both"/>
        <w:rPr>
          <w:rFonts w:ascii="Calibri" w:hAnsi="Calibri" w:cs="Calibri"/>
          <w:color w:val="000000" w:themeColor="text1"/>
        </w:rPr>
      </w:pPr>
      <w:bookmarkStart w:id="356" w:name="BM1360056"/>
      <w:r w:rsidRPr="00A117C7">
        <w:rPr>
          <w:rFonts w:ascii="Calibri" w:hAnsi="Calibri" w:cs="Calibri"/>
          <w:color w:val="000000" w:themeColor="text1"/>
        </w:rPr>
        <w:t xml:space="preserve">Click </w:t>
      </w:r>
      <w:bookmarkEnd w:id="356"/>
      <w:r w:rsidRPr="00A117C7">
        <w:rPr>
          <w:rStyle w:val="bold"/>
          <w:rFonts w:ascii="Calibri" w:hAnsi="Calibri" w:cs="Calibri"/>
          <w:color w:val="000000" w:themeColor="text1"/>
        </w:rPr>
        <w:t>done</w:t>
      </w:r>
      <w:r w:rsidRPr="00A117C7">
        <w:rPr>
          <w:rFonts w:ascii="Calibri" w:hAnsi="Calibri" w:cs="Calibri"/>
          <w:color w:val="000000" w:themeColor="text1"/>
        </w:rPr>
        <w:t xml:space="preserve"> to add the mail server; click </w:t>
      </w:r>
      <w:r w:rsidRPr="00A117C7">
        <w:rPr>
          <w:rStyle w:val="bold"/>
          <w:rFonts w:ascii="Calibri" w:hAnsi="Calibri" w:cs="Calibri"/>
          <w:color w:val="000000" w:themeColor="text1"/>
        </w:rPr>
        <w:t>Cancel</w:t>
      </w:r>
      <w:r w:rsidRPr="00A117C7">
        <w:rPr>
          <w:rFonts w:ascii="Calibri" w:hAnsi="Calibri" w:cs="Calibri"/>
          <w:color w:val="000000" w:themeColor="text1"/>
        </w:rPr>
        <w:t xml:space="preserve"> if you do not want to add the mail server.</w:t>
      </w:r>
    </w:p>
    <w:p w:rsidR="00F71980" w:rsidRPr="00A117C7" w:rsidRDefault="00F71980" w:rsidP="00556AC1">
      <w:pPr>
        <w:numPr>
          <w:ilvl w:val="0"/>
          <w:numId w:val="57"/>
        </w:numPr>
        <w:tabs>
          <w:tab w:val="left" w:pos="180"/>
        </w:tabs>
        <w:rPr>
          <w:rFonts w:ascii="Calibri" w:hAnsi="Calibri" w:cs="Calibri"/>
          <w:color w:val="000000" w:themeColor="text1"/>
        </w:rPr>
      </w:pPr>
      <w:r w:rsidRPr="00A117C7">
        <w:rPr>
          <w:rFonts w:ascii="Calibri" w:hAnsi="Calibri" w:cs="Calibri"/>
          <w:color w:val="000000" w:themeColor="text1"/>
        </w:rPr>
        <w:t xml:space="preserve">Click </w:t>
      </w:r>
      <w:r w:rsidRPr="00A117C7">
        <w:rPr>
          <w:rStyle w:val="bold"/>
          <w:rFonts w:ascii="Calibri" w:hAnsi="Calibri" w:cs="Calibri"/>
          <w:color w:val="000000" w:themeColor="text1"/>
        </w:rPr>
        <w:t>Test Settings</w:t>
      </w:r>
      <w:r w:rsidRPr="00A117C7">
        <w:rPr>
          <w:rFonts w:ascii="Calibri" w:hAnsi="Calibri" w:cs="Calibri"/>
          <w:color w:val="000000" w:themeColor="text1"/>
        </w:rPr>
        <w:t xml:space="preserve"> to ensure that the settings are correctly configured.</w:t>
      </w:r>
    </w:p>
    <w:p w:rsidR="00F71980" w:rsidRPr="00A117C7" w:rsidRDefault="00F71980" w:rsidP="000124EF">
      <w:pPr>
        <w:rPr>
          <w:rFonts w:ascii="Calibri" w:hAnsi="Calibri" w:cs="Calibri"/>
          <w:color w:val="000000" w:themeColor="text1"/>
        </w:rPr>
      </w:pPr>
      <w:r w:rsidRPr="00A117C7">
        <w:rPr>
          <w:rFonts w:ascii="Calibri" w:hAnsi="Calibri" w:cs="Calibri"/>
          <w:color w:val="000000" w:themeColor="text1"/>
        </w:rPr>
        <w:lastRenderedPageBreak/>
        <w:t>See the example of a mail server settings page completed:</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72" o:spid="_x0000_i1104" type="#_x0000_t75" alt="smtp_add" style="width:462.75pt;height:181.5pt;visibility:visible">
            <v:imagedata r:id="rId84" o:title=""/>
          </v:shape>
        </w:pict>
      </w:r>
    </w:p>
    <w:p w:rsidR="00F71980" w:rsidRPr="00A117C7" w:rsidRDefault="00F71980" w:rsidP="000124EF">
      <w:pPr>
        <w:rPr>
          <w:rFonts w:ascii="Calibri" w:hAnsi="Calibri" w:cs="Calibri"/>
          <w:color w:val="000000" w:themeColor="text1"/>
        </w:rPr>
      </w:pPr>
    </w:p>
    <w:p w:rsidR="00F71980" w:rsidRPr="00A117C7" w:rsidRDefault="00F71980" w:rsidP="00014E1A">
      <w:pPr>
        <w:jc w:val="both"/>
        <w:rPr>
          <w:rFonts w:ascii="Calibri" w:hAnsi="Calibri" w:cs="Calibri"/>
          <w:color w:val="000000" w:themeColor="text1"/>
        </w:rPr>
      </w:pPr>
      <w:r w:rsidRPr="00A117C7">
        <w:rPr>
          <w:rFonts w:ascii="Calibri" w:hAnsi="Calibri" w:cs="Calibri"/>
          <w:color w:val="000000" w:themeColor="text1"/>
        </w:rPr>
        <w:t>After you have created your email account and added a mail server for outbound mails, you can start working with your emails. The procedure of working with Emails Module in TamTamCRM has very much in common with using other email clients.</w:t>
      </w:r>
    </w:p>
    <w:p w:rsidR="00F71980" w:rsidRPr="00A117C7" w:rsidRDefault="00F71980" w:rsidP="000124EF">
      <w:pPr>
        <w:rPr>
          <w:rFonts w:ascii="Calibri" w:hAnsi="Calibri" w:cs="Calibri"/>
          <w:color w:val="000000" w:themeColor="text1"/>
        </w:rPr>
      </w:pPr>
    </w:p>
    <w:p w:rsidR="00F71980" w:rsidRPr="00A117C7" w:rsidRDefault="00F71980" w:rsidP="0071606E">
      <w:pPr>
        <w:pStyle w:val="Heading3"/>
        <w:rPr>
          <w:rFonts w:ascii="Calibri" w:hAnsi="Calibri" w:cs="Calibri"/>
          <w:color w:val="000000" w:themeColor="text1"/>
        </w:rPr>
      </w:pPr>
      <w:bookmarkStart w:id="357" w:name="_Archiving_Emails"/>
      <w:bookmarkStart w:id="358" w:name="_Toc314555034"/>
      <w:bookmarkEnd w:id="357"/>
      <w:r w:rsidRPr="00A117C7">
        <w:rPr>
          <w:rFonts w:ascii="Calibri" w:hAnsi="Calibri" w:cs="Calibri"/>
          <w:color w:val="000000" w:themeColor="text1"/>
        </w:rPr>
        <w:t>Compose an Email</w:t>
      </w:r>
      <w:bookmarkEnd w:id="358"/>
    </w:p>
    <w:p w:rsidR="00F71980" w:rsidRPr="00A117C7" w:rsidRDefault="00F71980" w:rsidP="00556AC1">
      <w:pPr>
        <w:pStyle w:val="BodyText"/>
        <w:numPr>
          <w:ilvl w:val="0"/>
          <w:numId w:val="34"/>
        </w:numPr>
        <w:rPr>
          <w:rFonts w:ascii="Calibri" w:hAnsi="Calibri" w:cs="Calibri"/>
          <w:color w:val="000000" w:themeColor="text1"/>
        </w:rPr>
      </w:pPr>
      <w:r w:rsidRPr="00A117C7">
        <w:rPr>
          <w:rFonts w:ascii="Calibri" w:hAnsi="Calibri" w:cs="Calibri"/>
          <w:color w:val="000000" w:themeColor="text1"/>
        </w:rPr>
        <w:t>To compose an Email, on the emails home page, click Compose Email.</w:t>
      </w:r>
    </w:p>
    <w:p w:rsidR="00F71980" w:rsidRPr="00A117C7" w:rsidRDefault="00F71980" w:rsidP="00556AC1">
      <w:pPr>
        <w:pStyle w:val="BodyText"/>
        <w:numPr>
          <w:ilvl w:val="0"/>
          <w:numId w:val="34"/>
        </w:numPr>
        <w:rPr>
          <w:rFonts w:ascii="Calibri" w:hAnsi="Calibri" w:cs="Calibri"/>
          <w:color w:val="000000" w:themeColor="text1"/>
        </w:rPr>
      </w:pPr>
      <w:r w:rsidRPr="00A117C7">
        <w:rPr>
          <w:rFonts w:ascii="Calibri" w:hAnsi="Calibri" w:cs="Calibri"/>
          <w:color w:val="000000" w:themeColor="text1"/>
        </w:rPr>
        <w:t>To compose an email, enter information for the following fields;</w:t>
      </w:r>
    </w:p>
    <w:p w:rsidR="00F71980" w:rsidRPr="00A117C7" w:rsidRDefault="00F71980" w:rsidP="00C55FCD">
      <w:pPr>
        <w:pStyle w:val="List"/>
        <w:ind w:left="360" w:firstLine="360"/>
        <w:jc w:val="both"/>
        <w:rPr>
          <w:rFonts w:ascii="Calibri" w:hAnsi="Calibri" w:cs="Calibri"/>
          <w:color w:val="000000" w:themeColor="text1"/>
        </w:rPr>
      </w:pPr>
      <w:r w:rsidRPr="00A117C7">
        <w:rPr>
          <w:rFonts w:ascii="Calibri" w:hAnsi="Calibri" w:cs="Calibri"/>
          <w:b/>
          <w:bCs/>
          <w:color w:val="000000" w:themeColor="text1"/>
        </w:rPr>
        <w:t>From</w:t>
      </w:r>
      <w:r w:rsidRPr="00A117C7">
        <w:rPr>
          <w:rFonts w:ascii="Calibri" w:hAnsi="Calibri" w:cs="Calibri"/>
          <w:color w:val="000000" w:themeColor="text1"/>
        </w:rPr>
        <w:t>. Enter the name of the individual who sent out the email.</w:t>
      </w:r>
    </w:p>
    <w:p w:rsidR="00F71980" w:rsidRPr="00A117C7" w:rsidRDefault="00F71980" w:rsidP="00EE335A">
      <w:pPr>
        <w:pStyle w:val="List"/>
        <w:ind w:left="720"/>
        <w:jc w:val="both"/>
        <w:rPr>
          <w:rFonts w:ascii="Calibri" w:hAnsi="Calibri" w:cs="Calibri"/>
          <w:color w:val="000000" w:themeColor="text1"/>
        </w:rPr>
      </w:pPr>
      <w:r w:rsidRPr="00A117C7">
        <w:rPr>
          <w:rFonts w:ascii="Calibri" w:hAnsi="Calibri" w:cs="Calibri"/>
          <w:b/>
          <w:bCs/>
          <w:color w:val="000000" w:themeColor="text1"/>
        </w:rPr>
        <w:t>To</w:t>
      </w:r>
      <w:r w:rsidRPr="00A117C7">
        <w:rPr>
          <w:rFonts w:ascii="Calibri" w:hAnsi="Calibri" w:cs="Calibri"/>
          <w:color w:val="000000" w:themeColor="text1"/>
        </w:rPr>
        <w:t>. Click this button to select recipients from the address book, or manually enter the email address of recipients in the field.</w:t>
      </w:r>
    </w:p>
    <w:p w:rsidR="00F71980" w:rsidRPr="00A117C7" w:rsidRDefault="00F71980" w:rsidP="00EE335A">
      <w:pPr>
        <w:pStyle w:val="List"/>
        <w:ind w:left="720"/>
        <w:jc w:val="both"/>
        <w:rPr>
          <w:rFonts w:ascii="Calibri" w:hAnsi="Calibri" w:cs="Calibri"/>
          <w:color w:val="000000" w:themeColor="text1"/>
        </w:rPr>
      </w:pPr>
      <w:r w:rsidRPr="00A117C7">
        <w:rPr>
          <w:rFonts w:ascii="Calibri" w:hAnsi="Calibri" w:cs="Calibri"/>
          <w:b/>
          <w:bCs/>
          <w:color w:val="000000" w:themeColor="text1"/>
        </w:rPr>
        <w:t>Bcc</w:t>
      </w:r>
      <w:r w:rsidRPr="00A117C7">
        <w:rPr>
          <w:rFonts w:ascii="Calibri" w:hAnsi="Calibri" w:cs="Calibri"/>
          <w:color w:val="000000" w:themeColor="text1"/>
        </w:rPr>
        <w:t>. Click this button to select recipients from the address book, or manually enter the email address of recipients in the field.</w:t>
      </w:r>
    </w:p>
    <w:p w:rsidR="00F71980" w:rsidRPr="00A117C7" w:rsidRDefault="00F71980" w:rsidP="00C55FCD">
      <w:pPr>
        <w:pStyle w:val="List"/>
        <w:ind w:firstLine="153"/>
        <w:jc w:val="both"/>
        <w:rPr>
          <w:rFonts w:ascii="Calibri" w:hAnsi="Calibri" w:cs="Calibri"/>
          <w:color w:val="000000" w:themeColor="text1"/>
        </w:rPr>
      </w:pPr>
      <w:r w:rsidRPr="00A117C7">
        <w:rPr>
          <w:rFonts w:ascii="Calibri" w:hAnsi="Calibri" w:cs="Calibri"/>
          <w:b/>
          <w:bCs/>
          <w:color w:val="000000" w:themeColor="text1"/>
        </w:rPr>
        <w:t>Subject</w:t>
      </w:r>
      <w:r w:rsidRPr="00A117C7">
        <w:rPr>
          <w:rFonts w:ascii="Calibri" w:hAnsi="Calibri" w:cs="Calibri"/>
          <w:color w:val="000000" w:themeColor="text1"/>
        </w:rPr>
        <w:t>. Enter the topic of the email.</w:t>
      </w:r>
    </w:p>
    <w:p w:rsidR="00F71980" w:rsidRPr="00A117C7" w:rsidRDefault="00F71980" w:rsidP="00C55FCD">
      <w:pPr>
        <w:pStyle w:val="List"/>
        <w:ind w:left="720"/>
        <w:jc w:val="both"/>
        <w:rPr>
          <w:rFonts w:ascii="Calibri" w:hAnsi="Calibri" w:cs="Calibri"/>
          <w:color w:val="000000" w:themeColor="text1"/>
        </w:rPr>
      </w:pPr>
      <w:r w:rsidRPr="00A117C7">
        <w:rPr>
          <w:rFonts w:ascii="Calibri" w:hAnsi="Calibri" w:cs="Calibri"/>
          <w:b/>
          <w:bCs/>
          <w:color w:val="000000" w:themeColor="text1"/>
        </w:rPr>
        <w:t>Attach</w:t>
      </w:r>
      <w:r w:rsidRPr="00A117C7">
        <w:rPr>
          <w:rFonts w:ascii="Calibri" w:hAnsi="Calibri" w:cs="Calibri"/>
          <w:color w:val="000000" w:themeColor="text1"/>
        </w:rPr>
        <w:t xml:space="preserve">. Click this button to attach a file that is located on your machine. You can enter the path to the file or click </w:t>
      </w:r>
      <w:r w:rsidRPr="00A117C7">
        <w:rPr>
          <w:rFonts w:ascii="Calibri" w:hAnsi="Calibri" w:cs="Calibri"/>
          <w:b/>
          <w:bCs/>
          <w:color w:val="000000" w:themeColor="text1"/>
        </w:rPr>
        <w:t>Browse</w:t>
      </w:r>
      <w:r w:rsidRPr="00A117C7">
        <w:rPr>
          <w:rFonts w:ascii="Calibri" w:hAnsi="Calibri" w:cs="Calibri"/>
          <w:color w:val="000000" w:themeColor="text1"/>
        </w:rPr>
        <w:t xml:space="preserve"> to navigate to the file.</w:t>
      </w:r>
    </w:p>
    <w:p w:rsidR="00F71980" w:rsidRPr="00A117C7" w:rsidRDefault="00F71980" w:rsidP="00C55FCD">
      <w:pPr>
        <w:pStyle w:val="List"/>
        <w:ind w:firstLine="153"/>
        <w:jc w:val="both"/>
        <w:rPr>
          <w:rFonts w:ascii="Calibri" w:hAnsi="Calibri" w:cs="Calibri"/>
          <w:color w:val="000000" w:themeColor="text1"/>
        </w:rPr>
      </w:pPr>
      <w:r w:rsidRPr="00A117C7">
        <w:rPr>
          <w:rFonts w:ascii="Calibri" w:hAnsi="Calibri" w:cs="Calibri"/>
          <w:b/>
          <w:bCs/>
          <w:color w:val="000000" w:themeColor="text1"/>
        </w:rPr>
        <w:t>Plain Text</w:t>
      </w:r>
      <w:r w:rsidRPr="00A117C7">
        <w:rPr>
          <w:rFonts w:ascii="Calibri" w:hAnsi="Calibri" w:cs="Calibri"/>
          <w:color w:val="000000" w:themeColor="text1"/>
        </w:rPr>
        <w:t>. Select this box to display the email in text format if an email client cannot render HTML code.</w:t>
      </w:r>
    </w:p>
    <w:p w:rsidR="00F71980" w:rsidRPr="00A117C7" w:rsidRDefault="00F71980" w:rsidP="00EE335A">
      <w:pPr>
        <w:pStyle w:val="List"/>
        <w:ind w:firstLine="153"/>
        <w:jc w:val="both"/>
        <w:rPr>
          <w:rFonts w:ascii="Calibri" w:hAnsi="Calibri" w:cs="Calibri"/>
          <w:color w:val="000000" w:themeColor="text1"/>
        </w:rPr>
      </w:pPr>
      <w:r w:rsidRPr="00A117C7">
        <w:rPr>
          <w:rFonts w:ascii="Calibri" w:hAnsi="Calibri" w:cs="Calibri"/>
          <w:b/>
          <w:bCs/>
          <w:color w:val="000000" w:themeColor="text1"/>
        </w:rPr>
        <w:t>Option</w:t>
      </w:r>
      <w:r w:rsidRPr="00A117C7">
        <w:rPr>
          <w:rFonts w:ascii="Calibri" w:hAnsi="Calibri" w:cs="Calibri"/>
          <w:color w:val="000000" w:themeColor="text1"/>
        </w:rPr>
        <w:t xml:space="preserve">. To populate the email with the contents of an email template </w:t>
      </w:r>
    </w:p>
    <w:p w:rsidR="00F71980" w:rsidRPr="00A117C7" w:rsidRDefault="00F71980" w:rsidP="00556AC1">
      <w:pPr>
        <w:pStyle w:val="BodyText"/>
        <w:numPr>
          <w:ilvl w:val="0"/>
          <w:numId w:val="34"/>
        </w:numPr>
        <w:rPr>
          <w:rFonts w:ascii="Calibri" w:hAnsi="Calibri" w:cs="Calibri"/>
          <w:color w:val="000000" w:themeColor="text1"/>
        </w:rPr>
      </w:pPr>
      <w:r w:rsidRPr="00A117C7">
        <w:rPr>
          <w:rFonts w:ascii="Calibri" w:hAnsi="Calibri" w:cs="Calibri"/>
          <w:color w:val="000000" w:themeColor="text1"/>
        </w:rPr>
        <w:t>Click Send to send the email</w:t>
      </w:r>
    </w:p>
    <w:p w:rsidR="00F71980" w:rsidRPr="00A117C7" w:rsidRDefault="00F71980" w:rsidP="00C23EF0">
      <w:pPr>
        <w:tabs>
          <w:tab w:val="left" w:pos="180"/>
        </w:tabs>
        <w:jc w:val="both"/>
        <w:rPr>
          <w:rFonts w:ascii="Calibri" w:hAnsi="Calibri" w:cs="Calibri"/>
          <w:color w:val="000000" w:themeColor="text1"/>
        </w:rPr>
      </w:pPr>
      <w:bookmarkStart w:id="359" w:name="BM1349052"/>
    </w:p>
    <w:p w:rsidR="00F71980" w:rsidRPr="00A117C7" w:rsidRDefault="00F71980" w:rsidP="0071606E">
      <w:pPr>
        <w:pStyle w:val="Heading3"/>
        <w:rPr>
          <w:rFonts w:ascii="Calibri" w:hAnsi="Calibri" w:cs="Calibri"/>
          <w:color w:val="000000" w:themeColor="text1"/>
        </w:rPr>
      </w:pPr>
      <w:bookmarkStart w:id="360" w:name="_Creating_Email_Templates"/>
      <w:bookmarkStart w:id="361" w:name="_Toc314555035"/>
      <w:bookmarkEnd w:id="360"/>
      <w:r w:rsidRPr="00A117C7">
        <w:rPr>
          <w:rFonts w:ascii="Calibri" w:hAnsi="Calibri" w:cs="Calibri"/>
          <w:color w:val="000000" w:themeColor="text1"/>
        </w:rPr>
        <w:t>Creating Email Templates</w:t>
      </w:r>
      <w:bookmarkEnd w:id="359"/>
      <w:bookmarkEnd w:id="361"/>
    </w:p>
    <w:p w:rsidR="00F71980" w:rsidRPr="00A117C7" w:rsidRDefault="00F71980" w:rsidP="000124EF">
      <w:pPr>
        <w:rPr>
          <w:rFonts w:ascii="Calibri" w:hAnsi="Calibri" w:cs="Calibri"/>
          <w:b/>
          <w:bCs/>
          <w:color w:val="000000" w:themeColor="text1"/>
        </w:rPr>
      </w:pPr>
    </w:p>
    <w:p w:rsidR="00F71980" w:rsidRPr="00A117C7" w:rsidRDefault="00F71980" w:rsidP="000124EF">
      <w:pPr>
        <w:jc w:val="both"/>
        <w:rPr>
          <w:rFonts w:ascii="Calibri" w:hAnsi="Calibri" w:cs="Calibri"/>
          <w:color w:val="000000" w:themeColor="text1"/>
        </w:rPr>
      </w:pPr>
      <w:bookmarkStart w:id="362" w:name="BM1349053"/>
      <w:r w:rsidRPr="00A117C7">
        <w:rPr>
          <w:rFonts w:ascii="Calibri" w:hAnsi="Calibri" w:cs="Calibri"/>
          <w:color w:val="000000" w:themeColor="text1"/>
        </w:rPr>
        <w:t xml:space="preserve">You can apply email templates to create form letters for automated email responses to </w:t>
      </w:r>
      <w:bookmarkEnd w:id="362"/>
      <w:r w:rsidRPr="00A117C7">
        <w:rPr>
          <w:rFonts w:ascii="Calibri" w:hAnsi="Calibri" w:cs="Calibri"/>
          <w:color w:val="000000" w:themeColor="text1"/>
        </w:rPr>
        <w:t>inbound emails and for mass email campaigns. For instance, when you receive an inbound email regarding a bug or a case, you can send out automatic reply stating that the matter will be addressed.</w:t>
      </w:r>
    </w:p>
    <w:p w:rsidR="00F71980" w:rsidRPr="00A117C7" w:rsidRDefault="00F71980" w:rsidP="000124EF">
      <w:pPr>
        <w:jc w:val="both"/>
        <w:rPr>
          <w:rFonts w:ascii="Calibri" w:hAnsi="Calibri" w:cs="Calibri"/>
          <w:color w:val="000000" w:themeColor="text1"/>
        </w:rPr>
      </w:pPr>
    </w:p>
    <w:p w:rsidR="00F71980" w:rsidRPr="00A117C7" w:rsidRDefault="00F71980" w:rsidP="00EE335A">
      <w:pPr>
        <w:rPr>
          <w:rFonts w:ascii="Calibri" w:hAnsi="Calibri" w:cs="Calibri"/>
          <w:color w:val="000000" w:themeColor="text1"/>
        </w:rPr>
      </w:pPr>
      <w:bookmarkStart w:id="363" w:name="BM1349054"/>
      <w:r w:rsidRPr="00A117C7">
        <w:rPr>
          <w:rFonts w:ascii="Calibri" w:hAnsi="Calibri" w:cs="Calibri"/>
          <w:color w:val="000000" w:themeColor="text1"/>
        </w:rPr>
        <w:t xml:space="preserve">Whereas, for </w:t>
      </w:r>
      <w:hyperlink w:anchor="_Executing_an_Email" w:history="1">
        <w:r w:rsidRPr="00A117C7">
          <w:rPr>
            <w:rStyle w:val="Hyperlink"/>
            <w:rFonts w:ascii="Calibri" w:hAnsi="Calibri" w:cs="Calibri"/>
            <w:color w:val="000000" w:themeColor="text1"/>
          </w:rPr>
          <w:t>email campaigns</w:t>
        </w:r>
      </w:hyperlink>
      <w:r w:rsidRPr="00A117C7">
        <w:rPr>
          <w:rFonts w:ascii="Calibri" w:hAnsi="Calibri" w:cs="Calibri"/>
          <w:color w:val="000000" w:themeColor="text1"/>
        </w:rPr>
        <w:t xml:space="preserve">, enter the message in the template and then specify the variables </w:t>
      </w:r>
      <w:bookmarkEnd w:id="363"/>
      <w:r w:rsidRPr="00A117C7">
        <w:rPr>
          <w:rFonts w:ascii="Calibri" w:hAnsi="Calibri" w:cs="Calibri"/>
          <w:color w:val="000000" w:themeColor="text1"/>
        </w:rPr>
        <w:t>such as the target names and addresses from the campaign target list. The system inserts these variables into the template in order to create a personalized email for every target. You can embed images and attach files from the TamTamCRM repository or from your local file system when creating an email template.</w:t>
      </w:r>
    </w:p>
    <w:p w:rsidR="00F71980" w:rsidRPr="00A117C7" w:rsidRDefault="00F71980" w:rsidP="00EE335A">
      <w:pPr>
        <w:rPr>
          <w:rFonts w:ascii="Calibri" w:hAnsi="Calibri" w:cs="Calibri"/>
          <w:color w:val="000000" w:themeColor="text1"/>
        </w:rPr>
      </w:pPr>
      <w:bookmarkStart w:id="364" w:name="BM1349055"/>
      <w:r w:rsidRPr="00A117C7">
        <w:rPr>
          <w:rFonts w:ascii="Calibri" w:hAnsi="Calibri" w:cs="Calibri"/>
          <w:color w:val="000000" w:themeColor="text1"/>
        </w:rPr>
        <w:lastRenderedPageBreak/>
        <w:t xml:space="preserve">Besides, you also can insert tracker URLs into </w:t>
      </w:r>
      <w:bookmarkEnd w:id="364"/>
      <w:r w:rsidRPr="00A117C7">
        <w:rPr>
          <w:rFonts w:ascii="Calibri" w:hAnsi="Calibri" w:cs="Calibri"/>
          <w:color w:val="000000" w:themeColor="text1"/>
        </w:rPr>
        <w:t xml:space="preserve">the template to track campaign movement. For further information on email campaigns, click </w:t>
      </w:r>
      <w:r w:rsidRPr="00A117C7">
        <w:rPr>
          <w:rStyle w:val="zlink"/>
          <w:rFonts w:ascii="Calibri" w:hAnsi="Calibri" w:cs="Calibri"/>
          <w:color w:val="000000" w:themeColor="text1"/>
        </w:rPr>
        <w:t>“</w:t>
      </w:r>
      <w:hyperlink w:anchor="_Executing_an_Email" w:history="1">
        <w:r w:rsidRPr="00A117C7">
          <w:rPr>
            <w:rStyle w:val="Hyperlink"/>
            <w:rFonts w:ascii="Calibri" w:hAnsi="Calibri" w:cs="Calibri"/>
            <w:color w:val="000000" w:themeColor="text1"/>
          </w:rPr>
          <w:t>Executing an Email Campaign</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EE335A">
      <w:pPr>
        <w:rPr>
          <w:rFonts w:ascii="Calibri" w:hAnsi="Calibri" w:cs="Calibri"/>
          <w:color w:val="000000" w:themeColor="text1"/>
        </w:rPr>
      </w:pPr>
      <w:bookmarkStart w:id="365" w:name="BM1556300"/>
    </w:p>
    <w:p w:rsidR="00F71980" w:rsidRPr="00A117C7" w:rsidRDefault="00F71980" w:rsidP="00EE335A">
      <w:pPr>
        <w:rPr>
          <w:rFonts w:ascii="Calibri" w:hAnsi="Calibri" w:cs="Calibri"/>
          <w:color w:val="000000" w:themeColor="text1"/>
        </w:rPr>
      </w:pPr>
      <w:r w:rsidRPr="00A117C7">
        <w:rPr>
          <w:rFonts w:ascii="Calibri" w:hAnsi="Calibri" w:cs="Calibri"/>
          <w:color w:val="000000" w:themeColor="text1"/>
        </w:rPr>
        <w:t xml:space="preserve">You can use email templates to create automated responses when you receive inbound </w:t>
      </w:r>
      <w:bookmarkEnd w:id="365"/>
      <w:r w:rsidRPr="00A117C7">
        <w:rPr>
          <w:rFonts w:ascii="Calibri" w:hAnsi="Calibri" w:cs="Calibri"/>
          <w:color w:val="000000" w:themeColor="text1"/>
        </w:rPr>
        <w:t>emails regarding a specific topic such as a bug or a case.</w:t>
      </w:r>
    </w:p>
    <w:p w:rsidR="00F71980" w:rsidRPr="00A117C7" w:rsidRDefault="00F71980" w:rsidP="000124EF">
      <w:pPr>
        <w:rPr>
          <w:rFonts w:ascii="Calibri" w:hAnsi="Calibri" w:cs="Calibri"/>
          <w:color w:val="000000" w:themeColor="text1"/>
        </w:rPr>
      </w:pPr>
      <w:r w:rsidRPr="00A117C7">
        <w:rPr>
          <w:rFonts w:ascii="Calibri" w:hAnsi="Calibri" w:cs="Calibri"/>
          <w:color w:val="000000" w:themeColor="text1"/>
        </w:rPr>
        <w:t xml:space="preserve"> </w:t>
      </w:r>
    </w:p>
    <w:p w:rsidR="00F71980" w:rsidRPr="00A117C7" w:rsidRDefault="00F71980" w:rsidP="000124EF">
      <w:pPr>
        <w:rPr>
          <w:rFonts w:ascii="Calibri" w:hAnsi="Calibri" w:cs="Calibri"/>
          <w:b/>
          <w:bCs/>
          <w:color w:val="000000" w:themeColor="text1"/>
        </w:rPr>
      </w:pPr>
      <w:bookmarkStart w:id="366" w:name="BM1349067"/>
      <w:r w:rsidRPr="00A117C7">
        <w:rPr>
          <w:rFonts w:ascii="Calibri" w:hAnsi="Calibri" w:cs="Calibri"/>
          <w:b/>
          <w:bCs/>
          <w:color w:val="000000" w:themeColor="text1"/>
        </w:rPr>
        <w:t>To create an email template</w:t>
      </w:r>
      <w:bookmarkEnd w:id="366"/>
      <w:r w:rsidRPr="00A117C7">
        <w:rPr>
          <w:rFonts w:ascii="Calibri" w:hAnsi="Calibri" w:cs="Calibri"/>
          <w:b/>
          <w:bCs/>
          <w:color w:val="000000" w:themeColor="text1"/>
        </w:rPr>
        <w:t>:</w:t>
      </w:r>
    </w:p>
    <w:p w:rsidR="00F71980" w:rsidRPr="00A117C7" w:rsidRDefault="00F71980" w:rsidP="000124EF">
      <w:pPr>
        <w:rPr>
          <w:rFonts w:ascii="Calibri" w:hAnsi="Calibri" w:cs="Calibri"/>
          <w:b/>
          <w:bCs/>
          <w:color w:val="000000" w:themeColor="text1"/>
        </w:rPr>
      </w:pPr>
    </w:p>
    <w:p w:rsidR="00F71980" w:rsidRPr="00A117C7" w:rsidRDefault="00F71980" w:rsidP="000124EF">
      <w:pPr>
        <w:tabs>
          <w:tab w:val="left" w:pos="180"/>
        </w:tabs>
        <w:rPr>
          <w:rFonts w:ascii="Calibri" w:hAnsi="Calibri" w:cs="Calibri"/>
          <w:color w:val="000000" w:themeColor="text1"/>
        </w:rPr>
      </w:pPr>
      <w:bookmarkStart w:id="367" w:name="BM1349068"/>
      <w:r w:rsidRPr="00A117C7">
        <w:rPr>
          <w:rFonts w:ascii="Calibri" w:hAnsi="Calibri" w:cs="Calibri"/>
          <w:color w:val="000000" w:themeColor="text1"/>
        </w:rPr>
        <w:t xml:space="preserve">1. In the </w:t>
      </w:r>
      <w:bookmarkEnd w:id="367"/>
      <w:r w:rsidRPr="00A117C7">
        <w:rPr>
          <w:rFonts w:ascii="Calibri" w:hAnsi="Calibri" w:cs="Calibri"/>
          <w:color w:val="000000" w:themeColor="text1"/>
        </w:rPr>
        <w:t xml:space="preserve">Action bar, click </w:t>
      </w:r>
      <w:r w:rsidRPr="00A117C7">
        <w:rPr>
          <w:rFonts w:ascii="Calibri" w:hAnsi="Calibri" w:cs="Calibri"/>
          <w:b/>
          <w:bCs/>
          <w:color w:val="000000" w:themeColor="text1"/>
        </w:rPr>
        <w:t>Create Email Template</w:t>
      </w:r>
      <w:r w:rsidRPr="00A117C7">
        <w:rPr>
          <w:rFonts w:ascii="Calibri" w:hAnsi="Calibri" w:cs="Calibri"/>
          <w:color w:val="000000" w:themeColor="text1"/>
        </w:rPr>
        <w:t xml:space="preserve"> and you will see the form to fill in:</w:t>
      </w:r>
    </w:p>
    <w:p w:rsidR="00F71980" w:rsidRPr="00A117C7" w:rsidRDefault="00F71980" w:rsidP="000124EF">
      <w:pPr>
        <w:tabs>
          <w:tab w:val="left" w:pos="180"/>
        </w:tabs>
        <w:rPr>
          <w:rFonts w:ascii="Calibri" w:hAnsi="Calibri" w:cs="Calibri"/>
          <w:color w:val="000000" w:themeColor="text1"/>
        </w:rPr>
      </w:pPr>
    </w:p>
    <w:p w:rsidR="00F71980" w:rsidRPr="00A117C7" w:rsidRDefault="002B77FF" w:rsidP="000124EF">
      <w:pPr>
        <w:tabs>
          <w:tab w:val="left" w:pos="180"/>
        </w:tabs>
        <w:rPr>
          <w:rFonts w:ascii="Calibri" w:hAnsi="Calibri" w:cs="Calibri"/>
          <w:color w:val="000000" w:themeColor="text1"/>
        </w:rPr>
      </w:pPr>
      <w:r w:rsidRPr="0012248A">
        <w:rPr>
          <w:rFonts w:ascii="Calibri" w:hAnsi="Calibri" w:cs="Calibri"/>
          <w:noProof/>
          <w:color w:val="000000" w:themeColor="text1"/>
        </w:rPr>
        <w:pict>
          <v:shape id="Picture 73" o:spid="_x0000_i1105" type="#_x0000_t75" alt="108" style="width:461.25pt;height:273.75pt;visibility:visible">
            <v:imagedata r:id="rId85" o:title=""/>
          </v:shape>
        </w:pict>
      </w:r>
    </w:p>
    <w:p w:rsidR="00F71980" w:rsidRPr="00A117C7" w:rsidRDefault="00F71980" w:rsidP="000124EF">
      <w:pPr>
        <w:tabs>
          <w:tab w:val="left" w:pos="180"/>
        </w:tabs>
        <w:jc w:val="both"/>
        <w:rPr>
          <w:rFonts w:ascii="Calibri" w:hAnsi="Calibri" w:cs="Calibri"/>
          <w:color w:val="000000" w:themeColor="text1"/>
        </w:rPr>
      </w:pPr>
      <w:bookmarkStart w:id="368" w:name="BM1349069"/>
      <w:r w:rsidRPr="00A117C7">
        <w:rPr>
          <w:rFonts w:ascii="Calibri" w:hAnsi="Calibri" w:cs="Calibri"/>
          <w:color w:val="000000" w:themeColor="text1"/>
        </w:rPr>
        <w:t>2. Enter information for the following fields:</w:t>
      </w:r>
      <w:bookmarkEnd w:id="368"/>
    </w:p>
    <w:p w:rsidR="00F71980" w:rsidRPr="00A117C7" w:rsidRDefault="00F71980" w:rsidP="00556AC1">
      <w:pPr>
        <w:pStyle w:val="List"/>
        <w:numPr>
          <w:ilvl w:val="0"/>
          <w:numId w:val="58"/>
        </w:numPr>
        <w:jc w:val="both"/>
        <w:rPr>
          <w:rFonts w:ascii="Calibri" w:hAnsi="Calibri" w:cs="Calibri"/>
          <w:color w:val="000000" w:themeColor="text1"/>
        </w:rPr>
      </w:pPr>
      <w:bookmarkStart w:id="369" w:name="BM1349070"/>
      <w:r w:rsidRPr="00A117C7">
        <w:rPr>
          <w:rFonts w:ascii="Calibri" w:hAnsi="Calibri" w:cs="Calibri"/>
          <w:b/>
          <w:bCs/>
          <w:color w:val="000000" w:themeColor="text1"/>
        </w:rPr>
        <w:t>Name</w:t>
      </w:r>
      <w:bookmarkEnd w:id="369"/>
      <w:r w:rsidRPr="00A117C7">
        <w:rPr>
          <w:rFonts w:ascii="Calibri" w:hAnsi="Calibri" w:cs="Calibri"/>
          <w:color w:val="000000" w:themeColor="text1"/>
        </w:rPr>
        <w:t>. Enter a title for the template.</w:t>
      </w:r>
    </w:p>
    <w:p w:rsidR="00F71980" w:rsidRPr="00A117C7" w:rsidRDefault="00F71980" w:rsidP="00556AC1">
      <w:pPr>
        <w:pStyle w:val="List"/>
        <w:numPr>
          <w:ilvl w:val="0"/>
          <w:numId w:val="58"/>
        </w:numPr>
        <w:jc w:val="both"/>
        <w:rPr>
          <w:rFonts w:ascii="Calibri" w:hAnsi="Calibri" w:cs="Calibri"/>
          <w:color w:val="000000" w:themeColor="text1"/>
        </w:rPr>
      </w:pPr>
      <w:r w:rsidRPr="00A117C7">
        <w:rPr>
          <w:rFonts w:ascii="Calibri" w:hAnsi="Calibri" w:cs="Calibri"/>
          <w:b/>
          <w:bCs/>
          <w:color w:val="000000" w:themeColor="text1"/>
        </w:rPr>
        <w:t xml:space="preserve">Assigned To. </w:t>
      </w:r>
      <w:r w:rsidRPr="00A117C7">
        <w:rPr>
          <w:rFonts w:ascii="Calibri" w:hAnsi="Calibri" w:cs="Calibri"/>
          <w:color w:val="000000" w:themeColor="text1"/>
        </w:rPr>
        <w:t>To assign the template to desired user, click the arrow button and select from the list of users.</w:t>
      </w:r>
    </w:p>
    <w:p w:rsidR="00F71980" w:rsidRPr="00A117C7" w:rsidRDefault="00F71980" w:rsidP="00556AC1">
      <w:pPr>
        <w:pStyle w:val="List"/>
        <w:numPr>
          <w:ilvl w:val="0"/>
          <w:numId w:val="58"/>
        </w:numPr>
        <w:jc w:val="both"/>
        <w:rPr>
          <w:rFonts w:ascii="Calibri" w:hAnsi="Calibri" w:cs="Calibri"/>
          <w:color w:val="000000" w:themeColor="text1"/>
        </w:rPr>
      </w:pPr>
      <w:bookmarkStart w:id="370" w:name="BM1349072"/>
      <w:r w:rsidRPr="00A117C7">
        <w:rPr>
          <w:rFonts w:ascii="Calibri" w:hAnsi="Calibri" w:cs="Calibri"/>
          <w:b/>
          <w:bCs/>
          <w:color w:val="000000" w:themeColor="text1"/>
        </w:rPr>
        <w:t>Description</w:t>
      </w:r>
      <w:bookmarkEnd w:id="370"/>
      <w:r w:rsidRPr="00A117C7">
        <w:rPr>
          <w:rFonts w:ascii="Calibri" w:hAnsi="Calibri" w:cs="Calibri"/>
          <w:color w:val="000000" w:themeColor="text1"/>
        </w:rPr>
        <w:t>. Enter a brief explanation about the template.</w:t>
      </w:r>
    </w:p>
    <w:p w:rsidR="00F71980" w:rsidRPr="00A117C7" w:rsidRDefault="00F71980" w:rsidP="00556AC1">
      <w:pPr>
        <w:pStyle w:val="List"/>
        <w:numPr>
          <w:ilvl w:val="0"/>
          <w:numId w:val="58"/>
        </w:numPr>
        <w:jc w:val="both"/>
        <w:rPr>
          <w:rFonts w:ascii="Calibri" w:hAnsi="Calibri" w:cs="Calibri"/>
          <w:color w:val="000000" w:themeColor="text1"/>
        </w:rPr>
      </w:pPr>
      <w:bookmarkStart w:id="371" w:name="BM1349073"/>
      <w:r w:rsidRPr="00A117C7">
        <w:rPr>
          <w:rFonts w:ascii="Calibri" w:hAnsi="Calibri" w:cs="Calibri"/>
          <w:b/>
          <w:bCs/>
          <w:color w:val="000000" w:themeColor="text1"/>
        </w:rPr>
        <w:t>Insert Variable</w:t>
      </w:r>
      <w:bookmarkEnd w:id="371"/>
      <w:r w:rsidRPr="00A117C7">
        <w:rPr>
          <w:rFonts w:ascii="Calibri" w:hAnsi="Calibri" w:cs="Calibri"/>
          <w:color w:val="000000" w:themeColor="text1"/>
        </w:rPr>
        <w:t xml:space="preserve">. From the drop-down list, select a record such as contact and select a field such as </w:t>
      </w:r>
      <w:r w:rsidRPr="00A117C7">
        <w:rPr>
          <w:rStyle w:val="literal"/>
          <w:rFonts w:ascii="Calibri" w:hAnsi="Calibri" w:cs="Calibri"/>
          <w:color w:val="000000" w:themeColor="text1"/>
        </w:rPr>
        <w:t>Full Name</w:t>
      </w:r>
      <w:r w:rsidRPr="00A117C7">
        <w:rPr>
          <w:rFonts w:ascii="Calibri" w:hAnsi="Calibri" w:cs="Calibri"/>
          <w:color w:val="000000" w:themeColor="text1"/>
        </w:rPr>
        <w:t xml:space="preserve"> and then click </w:t>
      </w:r>
      <w:r w:rsidRPr="00A117C7">
        <w:rPr>
          <w:rStyle w:val="bold"/>
          <w:rFonts w:ascii="Calibri" w:hAnsi="Calibri" w:cs="Calibri"/>
          <w:color w:val="000000" w:themeColor="text1"/>
        </w:rPr>
        <w:t>Insert</w:t>
      </w:r>
      <w:bookmarkStart w:id="372" w:name="BM1349074"/>
      <w:r w:rsidRPr="00A117C7">
        <w:rPr>
          <w:rFonts w:ascii="Calibri" w:hAnsi="Calibri" w:cs="Calibri"/>
          <w:color w:val="000000" w:themeColor="text1"/>
        </w:rPr>
        <w:t xml:space="preserve">. The system will show the variable in the </w:t>
      </w:r>
      <w:bookmarkEnd w:id="372"/>
      <w:r w:rsidRPr="00A117C7">
        <w:rPr>
          <w:rStyle w:val="literal"/>
          <w:rFonts w:ascii="Calibri" w:hAnsi="Calibri" w:cs="Calibri"/>
          <w:color w:val="000000" w:themeColor="text1"/>
        </w:rPr>
        <w:t>Body</w:t>
      </w:r>
      <w:r w:rsidRPr="00A117C7">
        <w:rPr>
          <w:rFonts w:ascii="Calibri" w:hAnsi="Calibri" w:cs="Calibri"/>
          <w:color w:val="000000" w:themeColor="text1"/>
        </w:rPr>
        <w:t xml:space="preserve"> field. </w:t>
      </w: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3. </w:t>
      </w:r>
      <w:bookmarkStart w:id="373" w:name="BM1349075"/>
      <w:r w:rsidRPr="00A117C7">
        <w:rPr>
          <w:rFonts w:ascii="Calibri" w:hAnsi="Calibri" w:cs="Calibri"/>
          <w:b/>
          <w:bCs/>
          <w:color w:val="000000" w:themeColor="text1"/>
        </w:rPr>
        <w:t>Insert Tracker URL</w:t>
      </w:r>
      <w:bookmarkEnd w:id="373"/>
      <w:r w:rsidRPr="00A117C7">
        <w:rPr>
          <w:rFonts w:ascii="Calibri" w:hAnsi="Calibri" w:cs="Calibri"/>
          <w:color w:val="000000" w:themeColor="text1"/>
        </w:rPr>
        <w:t xml:space="preserve">. This field shows only when you create the template from the email marketing record of an Email campaign. Select the tracker URL to insert and click </w:t>
      </w:r>
      <w:r w:rsidRPr="00A117C7">
        <w:rPr>
          <w:rStyle w:val="bold"/>
          <w:rFonts w:ascii="Calibri" w:hAnsi="Calibri" w:cs="Calibri"/>
          <w:color w:val="000000" w:themeColor="text1"/>
        </w:rPr>
        <w:t xml:space="preserve">Insert URL Reference </w:t>
      </w:r>
      <w:r w:rsidRPr="00A117C7">
        <w:rPr>
          <w:rFonts w:ascii="Calibri" w:hAnsi="Calibri" w:cs="Calibri"/>
          <w:color w:val="000000" w:themeColor="text1"/>
        </w:rPr>
        <w:t xml:space="preserve">from the drop-down list. </w:t>
      </w:r>
    </w:p>
    <w:p w:rsidR="00F71980" w:rsidRPr="00A117C7" w:rsidRDefault="00F71980" w:rsidP="000124EF">
      <w:pPr>
        <w:jc w:val="both"/>
        <w:rPr>
          <w:rFonts w:ascii="Calibri" w:hAnsi="Calibri" w:cs="Calibri"/>
          <w:color w:val="000000" w:themeColor="text1"/>
        </w:rPr>
      </w:pPr>
      <w:bookmarkStart w:id="374" w:name="BM1349076"/>
      <w:r w:rsidRPr="00A117C7">
        <w:rPr>
          <w:rFonts w:ascii="Calibri" w:hAnsi="Calibri" w:cs="Calibri"/>
          <w:color w:val="000000" w:themeColor="text1"/>
        </w:rPr>
        <w:t xml:space="preserve">The </w:t>
      </w:r>
      <w:bookmarkEnd w:id="374"/>
      <w:r w:rsidRPr="00A117C7">
        <w:rPr>
          <w:rStyle w:val="literal"/>
          <w:rFonts w:ascii="Calibri" w:hAnsi="Calibri" w:cs="Calibri"/>
          <w:color w:val="000000" w:themeColor="text1"/>
        </w:rPr>
        <w:t>Body</w:t>
      </w:r>
      <w:r w:rsidRPr="00A117C7">
        <w:rPr>
          <w:rFonts w:ascii="Calibri" w:hAnsi="Calibri" w:cs="Calibri"/>
          <w:color w:val="000000" w:themeColor="text1"/>
        </w:rPr>
        <w:t xml:space="preserve"> field displays a link named </w:t>
      </w:r>
      <w:r w:rsidRPr="00A117C7">
        <w:rPr>
          <w:rStyle w:val="literal"/>
          <w:rFonts w:ascii="Calibri" w:hAnsi="Calibri" w:cs="Calibri"/>
          <w:color w:val="000000" w:themeColor="text1"/>
        </w:rPr>
        <w:t>Default link text</w:t>
      </w:r>
      <w:r w:rsidRPr="00A117C7">
        <w:rPr>
          <w:rFonts w:ascii="Calibri" w:hAnsi="Calibri" w:cs="Calibri"/>
          <w:color w:val="000000" w:themeColor="text1"/>
        </w:rPr>
        <w:t xml:space="preserve">. The adjacent field displays the tracker name for plain text format. </w:t>
      </w: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4. </w:t>
      </w:r>
      <w:bookmarkStart w:id="375" w:name="BM1349077"/>
      <w:r w:rsidRPr="00A117C7">
        <w:rPr>
          <w:rFonts w:ascii="Calibri" w:hAnsi="Calibri" w:cs="Calibri"/>
          <w:b/>
          <w:bCs/>
          <w:color w:val="000000" w:themeColor="text1"/>
        </w:rPr>
        <w:t>Subject</w:t>
      </w:r>
      <w:bookmarkEnd w:id="375"/>
      <w:r w:rsidRPr="00A117C7">
        <w:rPr>
          <w:rFonts w:ascii="Calibri" w:hAnsi="Calibri" w:cs="Calibri"/>
          <w:color w:val="000000" w:themeColor="text1"/>
        </w:rPr>
        <w:t>. Enter the subject of the message.</w:t>
      </w:r>
    </w:p>
    <w:p w:rsidR="00F71980" w:rsidRPr="00A117C7" w:rsidRDefault="00F71980" w:rsidP="002101A6">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5. </w:t>
      </w:r>
      <w:bookmarkStart w:id="376" w:name="BM1349078"/>
      <w:r w:rsidRPr="00A117C7">
        <w:rPr>
          <w:rFonts w:ascii="Calibri" w:hAnsi="Calibri" w:cs="Calibri"/>
          <w:b/>
          <w:bCs/>
          <w:color w:val="000000" w:themeColor="text1"/>
        </w:rPr>
        <w:t>Body</w:t>
      </w:r>
      <w:bookmarkEnd w:id="376"/>
      <w:r w:rsidRPr="00A117C7">
        <w:rPr>
          <w:rFonts w:ascii="Calibri" w:hAnsi="Calibri" w:cs="Calibri"/>
          <w:color w:val="000000" w:themeColor="text1"/>
        </w:rPr>
        <w:t>. Enter the email content also can embed images and add URL links.</w:t>
      </w:r>
      <w:bookmarkStart w:id="377" w:name="BM1349082"/>
      <w:r w:rsidRPr="00A117C7">
        <w:rPr>
          <w:rFonts w:ascii="Calibri" w:hAnsi="Calibri" w:cs="Calibri"/>
          <w:color w:val="000000" w:themeColor="text1"/>
        </w:rPr>
        <w:t xml:space="preserve"> To view and apply the HTML editor, click </w:t>
      </w:r>
      <w:bookmarkEnd w:id="377"/>
      <w:r w:rsidRPr="00A117C7">
        <w:rPr>
          <w:rStyle w:val="bold"/>
          <w:rFonts w:ascii="Calibri" w:hAnsi="Calibri" w:cs="Calibri"/>
          <w:color w:val="000000" w:themeColor="text1"/>
        </w:rPr>
        <w:t>HTML</w:t>
      </w:r>
      <w:r w:rsidRPr="00A117C7">
        <w:rPr>
          <w:rFonts w:ascii="Calibri" w:hAnsi="Calibri" w:cs="Calibri"/>
          <w:color w:val="000000" w:themeColor="text1"/>
        </w:rPr>
        <w:t xml:space="preserve"> in the </w:t>
      </w:r>
      <w:r w:rsidRPr="00A117C7">
        <w:rPr>
          <w:rStyle w:val="literal"/>
          <w:rFonts w:ascii="Calibri" w:hAnsi="Calibri" w:cs="Calibri"/>
          <w:color w:val="000000" w:themeColor="text1"/>
        </w:rPr>
        <w:t>Body</w:t>
      </w:r>
      <w:r w:rsidRPr="00A117C7">
        <w:rPr>
          <w:rFonts w:ascii="Calibri" w:hAnsi="Calibri" w:cs="Calibri"/>
          <w:color w:val="000000" w:themeColor="text1"/>
        </w:rPr>
        <w:t xml:space="preserve"> field. </w:t>
      </w:r>
    </w:p>
    <w:p w:rsidR="00F71980" w:rsidRPr="00A117C7" w:rsidRDefault="00F71980" w:rsidP="000124EF">
      <w:pPr>
        <w:tabs>
          <w:tab w:val="left" w:pos="180"/>
        </w:tabs>
        <w:jc w:val="both"/>
        <w:rPr>
          <w:rFonts w:ascii="Calibri" w:hAnsi="Calibri" w:cs="Calibri"/>
          <w:color w:val="000000" w:themeColor="text1"/>
        </w:rPr>
      </w:pPr>
      <w:bookmarkStart w:id="378" w:name="BM1473564"/>
      <w:r w:rsidRPr="00A117C7">
        <w:rPr>
          <w:rFonts w:ascii="Calibri" w:hAnsi="Calibri" w:cs="Calibri"/>
          <w:color w:val="000000" w:themeColor="text1"/>
        </w:rPr>
        <w:t xml:space="preserve">6. To use standard formatting options such as font face, size, bold, italics, </w:t>
      </w:r>
      <w:bookmarkEnd w:id="378"/>
      <w:r w:rsidRPr="00A117C7">
        <w:rPr>
          <w:rFonts w:ascii="Calibri" w:hAnsi="Calibri" w:cs="Calibri"/>
          <w:color w:val="000000" w:themeColor="text1"/>
        </w:rPr>
        <w:t>indentation and color, highlight the text and select the appropriate option in the Body field.</w:t>
      </w: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7. </w:t>
      </w:r>
      <w:bookmarkStart w:id="379" w:name="BM1473565"/>
      <w:r w:rsidRPr="00A117C7">
        <w:rPr>
          <w:rFonts w:ascii="Calibri" w:hAnsi="Calibri" w:cs="Calibri"/>
          <w:b/>
          <w:bCs/>
          <w:color w:val="000000" w:themeColor="text1"/>
        </w:rPr>
        <w:t xml:space="preserve">Send Text only. </w:t>
      </w:r>
      <w:bookmarkEnd w:id="379"/>
      <w:r w:rsidRPr="00A117C7">
        <w:rPr>
          <w:rFonts w:ascii="Calibri" w:hAnsi="Calibri" w:cs="Calibri"/>
          <w:color w:val="000000" w:themeColor="text1"/>
        </w:rPr>
        <w:t xml:space="preserve">Select this box to display the email in plain text format and if an email client cannot render HTML code. </w:t>
      </w:r>
    </w:p>
    <w:p w:rsidR="00F71980" w:rsidRPr="00A117C7" w:rsidRDefault="00F71980" w:rsidP="000124EF">
      <w:pPr>
        <w:jc w:val="both"/>
        <w:rPr>
          <w:rFonts w:ascii="Calibri" w:hAnsi="Calibri" w:cs="Calibri"/>
          <w:vanish/>
          <w:color w:val="000000" w:themeColor="text1"/>
        </w:rPr>
      </w:pP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8. </w:t>
      </w:r>
      <w:bookmarkStart w:id="380" w:name="BM1473567"/>
      <w:r w:rsidRPr="00A117C7">
        <w:rPr>
          <w:rStyle w:val="bold"/>
          <w:rFonts w:ascii="Calibri" w:hAnsi="Calibri" w:cs="Calibri"/>
          <w:b/>
          <w:bCs/>
          <w:color w:val="000000" w:themeColor="text1"/>
        </w:rPr>
        <w:t>Attachments</w:t>
      </w:r>
      <w:bookmarkEnd w:id="380"/>
      <w:r w:rsidRPr="00A117C7">
        <w:rPr>
          <w:rFonts w:ascii="Calibri" w:hAnsi="Calibri" w:cs="Calibri"/>
          <w:color w:val="000000" w:themeColor="text1"/>
        </w:rPr>
        <w:t xml:space="preserve">: </w:t>
      </w:r>
    </w:p>
    <w:p w:rsidR="00F71980" w:rsidRPr="00A117C7" w:rsidRDefault="00F71980" w:rsidP="000124EF">
      <w:pPr>
        <w:jc w:val="both"/>
        <w:rPr>
          <w:rFonts w:ascii="Calibri" w:hAnsi="Calibri" w:cs="Calibri"/>
          <w:color w:val="000000" w:themeColor="text1"/>
        </w:rPr>
      </w:pPr>
      <w:bookmarkStart w:id="381" w:name="BM1349098"/>
      <w:r w:rsidRPr="00A117C7">
        <w:rPr>
          <w:rFonts w:ascii="Calibri" w:hAnsi="Calibri" w:cs="Calibri"/>
          <w:color w:val="000000" w:themeColor="text1"/>
        </w:rPr>
        <w:t xml:space="preserve">To attach a file, including images, click </w:t>
      </w:r>
      <w:bookmarkEnd w:id="381"/>
      <w:r w:rsidRPr="00A117C7">
        <w:rPr>
          <w:rStyle w:val="bold"/>
          <w:rFonts w:ascii="Calibri" w:hAnsi="Calibri" w:cs="Calibri"/>
          <w:color w:val="000000" w:themeColor="text1"/>
        </w:rPr>
        <w:t>Browse</w:t>
      </w:r>
      <w:r w:rsidRPr="00A117C7">
        <w:rPr>
          <w:rFonts w:ascii="Calibri" w:hAnsi="Calibri" w:cs="Calibri"/>
          <w:color w:val="000000" w:themeColor="text1"/>
        </w:rPr>
        <w:t xml:space="preserve"> to navigate to its location on your local machine. </w:t>
      </w:r>
      <w:bookmarkStart w:id="382" w:name="BM1349111"/>
      <w:r w:rsidRPr="00A117C7">
        <w:rPr>
          <w:rFonts w:ascii="Calibri" w:hAnsi="Calibri" w:cs="Calibri"/>
          <w:color w:val="000000" w:themeColor="text1"/>
        </w:rPr>
        <w:t xml:space="preserve"> The attached files displays below the </w:t>
      </w:r>
      <w:bookmarkEnd w:id="382"/>
      <w:r w:rsidRPr="00A117C7">
        <w:rPr>
          <w:rStyle w:val="literal"/>
          <w:rFonts w:ascii="Calibri" w:hAnsi="Calibri" w:cs="Calibri"/>
          <w:color w:val="000000" w:themeColor="text1"/>
        </w:rPr>
        <w:t>Browse</w:t>
      </w:r>
      <w:r w:rsidRPr="00A117C7">
        <w:rPr>
          <w:rFonts w:ascii="Calibri" w:hAnsi="Calibri" w:cs="Calibri"/>
          <w:color w:val="000000" w:themeColor="text1"/>
        </w:rPr>
        <w:t xml:space="preserve"> button.</w:t>
      </w:r>
      <w:bookmarkStart w:id="383" w:name="BM1349117"/>
      <w:r w:rsidRPr="00A117C7">
        <w:rPr>
          <w:rFonts w:ascii="Calibri" w:hAnsi="Calibri" w:cs="Calibri"/>
          <w:color w:val="000000" w:themeColor="text1"/>
        </w:rPr>
        <w:t xml:space="preserve"> </w:t>
      </w:r>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 xml:space="preserve">9. </w:t>
      </w:r>
      <w:r w:rsidRPr="00A117C7">
        <w:rPr>
          <w:rFonts w:ascii="Calibri" w:hAnsi="Calibri" w:cs="Calibri"/>
          <w:b/>
          <w:bCs/>
          <w:color w:val="000000" w:themeColor="text1"/>
        </w:rPr>
        <w:t xml:space="preserve">TamTamCRM Document. </w:t>
      </w:r>
      <w:bookmarkEnd w:id="383"/>
      <w:r w:rsidRPr="00A117C7">
        <w:rPr>
          <w:rFonts w:ascii="Calibri" w:hAnsi="Calibri" w:cs="Calibri"/>
          <w:color w:val="000000" w:themeColor="text1"/>
        </w:rPr>
        <w:t>Click this button to attach a document from the TamTamCRM repository; when you select the file from the Documents List, the system attaches it to the email template.</w:t>
      </w: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10</w:t>
      </w:r>
      <w:bookmarkStart w:id="384" w:name="BM1349118"/>
      <w:r w:rsidRPr="00A117C7">
        <w:rPr>
          <w:rFonts w:ascii="Calibri" w:hAnsi="Calibri" w:cs="Calibri"/>
          <w:color w:val="000000" w:themeColor="text1"/>
        </w:rPr>
        <w:t xml:space="preserve">. Click </w:t>
      </w:r>
      <w:bookmarkEnd w:id="384"/>
      <w:r w:rsidRPr="00A117C7">
        <w:rPr>
          <w:rFonts w:ascii="Calibri" w:hAnsi="Calibri" w:cs="Calibri"/>
          <w:b/>
          <w:bCs/>
          <w:color w:val="000000" w:themeColor="text1"/>
        </w:rPr>
        <w:t>Save</w:t>
      </w:r>
      <w:r w:rsidRPr="00A117C7">
        <w:rPr>
          <w:rFonts w:ascii="Calibri" w:hAnsi="Calibri" w:cs="Calibri"/>
          <w:color w:val="000000" w:themeColor="text1"/>
        </w:rPr>
        <w:t xml:space="preserve"> to create the template; click </w:t>
      </w:r>
      <w:r w:rsidRPr="00A117C7">
        <w:rPr>
          <w:rFonts w:ascii="Calibri" w:hAnsi="Calibri" w:cs="Calibri"/>
          <w:b/>
          <w:bCs/>
          <w:color w:val="000000" w:themeColor="text1"/>
        </w:rPr>
        <w:t>Cancel</w:t>
      </w:r>
      <w:r w:rsidRPr="00A117C7">
        <w:rPr>
          <w:rFonts w:ascii="Calibri" w:hAnsi="Calibri" w:cs="Calibri"/>
          <w:color w:val="000000" w:themeColor="text1"/>
        </w:rPr>
        <w:t xml:space="preserve"> to exit the page without saving your changes.</w:t>
      </w:r>
    </w:p>
    <w:p w:rsidR="00F71980" w:rsidRPr="00A117C7" w:rsidRDefault="00F71980" w:rsidP="000124EF">
      <w:pPr>
        <w:tabs>
          <w:tab w:val="left" w:pos="180"/>
        </w:tabs>
        <w:rPr>
          <w:rFonts w:ascii="Calibri" w:hAnsi="Calibri" w:cs="Calibri"/>
          <w:color w:val="000000" w:themeColor="text1"/>
        </w:rPr>
      </w:pPr>
      <w:r w:rsidRPr="00A117C7">
        <w:rPr>
          <w:rFonts w:ascii="Calibri" w:hAnsi="Calibri" w:cs="Calibri"/>
          <w:color w:val="000000" w:themeColor="text1"/>
        </w:rPr>
        <w:tab/>
      </w:r>
    </w:p>
    <w:p w:rsidR="00F71980" w:rsidRPr="00A117C7" w:rsidRDefault="00F71980" w:rsidP="000124EF">
      <w:pPr>
        <w:rPr>
          <w:rFonts w:ascii="Calibri" w:hAnsi="Calibri" w:cs="Calibri"/>
          <w:b/>
          <w:bCs/>
          <w:color w:val="000000" w:themeColor="text1"/>
        </w:rPr>
      </w:pPr>
      <w:bookmarkStart w:id="385" w:name="BM1349119"/>
      <w:r w:rsidRPr="00A117C7">
        <w:rPr>
          <w:rFonts w:ascii="Calibri" w:hAnsi="Calibri" w:cs="Calibri"/>
          <w:b/>
          <w:bCs/>
          <w:color w:val="000000" w:themeColor="text1"/>
        </w:rPr>
        <w:t>To manage email templates</w:t>
      </w:r>
      <w:bookmarkEnd w:id="385"/>
    </w:p>
    <w:p w:rsidR="00F71980" w:rsidRPr="00A117C7" w:rsidRDefault="00F71980" w:rsidP="000124EF">
      <w:pPr>
        <w:rPr>
          <w:rFonts w:ascii="Calibri" w:hAnsi="Calibri" w:cs="Calibri"/>
          <w:b/>
          <w:bCs/>
          <w:color w:val="000000" w:themeColor="text1"/>
        </w:rPr>
      </w:pP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86" w:name="BM1349120"/>
      <w:r w:rsidRPr="00A117C7">
        <w:rPr>
          <w:rFonts w:ascii="Calibri" w:hAnsi="Calibri" w:cs="Calibri"/>
          <w:color w:val="000000" w:themeColor="text1"/>
        </w:rPr>
        <w:t xml:space="preserve">To search for a template, enter the name or description in the </w:t>
      </w:r>
      <w:bookmarkEnd w:id="386"/>
      <w:r w:rsidRPr="00A117C7">
        <w:rPr>
          <w:rFonts w:ascii="Calibri" w:hAnsi="Calibri" w:cs="Calibri"/>
          <w:color w:val="000000" w:themeColor="text1"/>
        </w:rPr>
        <w:t>Search sub-panel on the Email Templates page, and then click Search.</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87" w:name="BM1349121"/>
      <w:r w:rsidRPr="00A117C7">
        <w:rPr>
          <w:rFonts w:ascii="Calibri" w:hAnsi="Calibri" w:cs="Calibri"/>
          <w:color w:val="000000" w:themeColor="text1"/>
        </w:rPr>
        <w:t xml:space="preserve">To see the details of a template, click the template name from the list on the </w:t>
      </w:r>
      <w:bookmarkEnd w:id="387"/>
      <w:r w:rsidRPr="00A117C7">
        <w:rPr>
          <w:rFonts w:ascii="Calibri" w:hAnsi="Calibri" w:cs="Calibri"/>
          <w:color w:val="000000" w:themeColor="text1"/>
        </w:rPr>
        <w:t>Email Templates page.</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88" w:name="BM1349122"/>
      <w:r w:rsidRPr="00A117C7">
        <w:rPr>
          <w:rFonts w:ascii="Calibri" w:hAnsi="Calibri" w:cs="Calibri"/>
          <w:color w:val="000000" w:themeColor="text1"/>
        </w:rPr>
        <w:t xml:space="preserve">To update the template, on the detail page, click </w:t>
      </w:r>
      <w:bookmarkEnd w:id="388"/>
      <w:r w:rsidRPr="00A117C7">
        <w:rPr>
          <w:rFonts w:ascii="Calibri" w:hAnsi="Calibri" w:cs="Calibri"/>
          <w:color w:val="000000" w:themeColor="text1"/>
        </w:rPr>
        <w:t>Edit, make the changes, and click Save.</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89" w:name="BM1349123"/>
      <w:r w:rsidRPr="00A117C7">
        <w:rPr>
          <w:rFonts w:ascii="Calibri" w:hAnsi="Calibri" w:cs="Calibri"/>
          <w:color w:val="000000" w:themeColor="text1"/>
        </w:rPr>
        <w:t xml:space="preserve">To copy the template, on the detail page, click </w:t>
      </w:r>
      <w:bookmarkEnd w:id="389"/>
      <w:r w:rsidRPr="00A117C7">
        <w:rPr>
          <w:rFonts w:ascii="Calibri" w:hAnsi="Calibri" w:cs="Calibri"/>
          <w:color w:val="000000" w:themeColor="text1"/>
        </w:rPr>
        <w:t>Duplicate and click Save.</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90" w:name="BM1349124"/>
      <w:r w:rsidRPr="00A117C7">
        <w:rPr>
          <w:rFonts w:ascii="Calibri" w:hAnsi="Calibri" w:cs="Calibri"/>
          <w:color w:val="000000" w:themeColor="text1"/>
        </w:rPr>
        <w:t xml:space="preserve">To remove the template, on the detail page, click </w:t>
      </w:r>
      <w:bookmarkEnd w:id="390"/>
      <w:r w:rsidRPr="00A117C7">
        <w:rPr>
          <w:rFonts w:ascii="Calibri" w:hAnsi="Calibri" w:cs="Calibri"/>
          <w:color w:val="000000" w:themeColor="text1"/>
        </w:rPr>
        <w:t>Delete; to delete some or all the templates, select them from the list on the Email Templates Home page, and click Delete.</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91" w:name="BM1349125"/>
      <w:r w:rsidRPr="00A117C7">
        <w:rPr>
          <w:rFonts w:ascii="Calibri" w:hAnsi="Calibri" w:cs="Calibri"/>
          <w:color w:val="000000" w:themeColor="text1"/>
        </w:rPr>
        <w:t xml:space="preserve">To export one or more templates, select the templates from the list on the </w:t>
      </w:r>
      <w:bookmarkEnd w:id="391"/>
      <w:r w:rsidRPr="00A117C7">
        <w:rPr>
          <w:rFonts w:ascii="Calibri" w:hAnsi="Calibri" w:cs="Calibri"/>
          <w:color w:val="000000" w:themeColor="text1"/>
        </w:rPr>
        <w:t>Email Templates Home page, and then click Export.</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392" w:name="BM1349126"/>
      <w:r w:rsidRPr="00A117C7">
        <w:rPr>
          <w:rFonts w:ascii="Calibri" w:hAnsi="Calibri" w:cs="Calibri"/>
          <w:color w:val="000000" w:themeColor="text1"/>
        </w:rPr>
        <w:t xml:space="preserve">To deselect templates that you selected in the list, click </w:t>
      </w:r>
      <w:bookmarkEnd w:id="392"/>
      <w:r w:rsidRPr="00A117C7">
        <w:rPr>
          <w:rFonts w:ascii="Calibri" w:hAnsi="Calibri" w:cs="Calibri"/>
          <w:color w:val="000000" w:themeColor="text1"/>
        </w:rPr>
        <w:t>Clear All.</w:t>
      </w:r>
    </w:p>
    <w:p w:rsidR="00F71980" w:rsidRPr="00A117C7" w:rsidRDefault="00F71980" w:rsidP="000124EF">
      <w:pPr>
        <w:rPr>
          <w:rFonts w:ascii="Calibri" w:hAnsi="Calibri" w:cs="Calibri"/>
          <w:color w:val="000000" w:themeColor="text1"/>
        </w:rPr>
      </w:pPr>
    </w:p>
    <w:p w:rsidR="00F71980" w:rsidRPr="00A117C7" w:rsidRDefault="00F71980" w:rsidP="000124EF">
      <w:pPr>
        <w:pStyle w:val="Heading2"/>
        <w:rPr>
          <w:rFonts w:ascii="Calibri" w:hAnsi="Calibri" w:cs="Calibri"/>
          <w:color w:val="000000" w:themeColor="text1"/>
        </w:rPr>
      </w:pPr>
      <w:bookmarkStart w:id="393" w:name="_Campaigns_Module"/>
      <w:bookmarkStart w:id="394" w:name="_Toc314555036"/>
      <w:bookmarkEnd w:id="393"/>
      <w:r w:rsidRPr="00A117C7">
        <w:rPr>
          <w:rFonts w:ascii="Calibri" w:hAnsi="Calibri" w:cs="Calibri"/>
          <w:color w:val="000000" w:themeColor="text1"/>
        </w:rPr>
        <w:t>Campaigns Module</w:t>
      </w:r>
      <w:bookmarkEnd w:id="394"/>
    </w:p>
    <w:p w:rsidR="00F71980" w:rsidRPr="00A117C7" w:rsidRDefault="00F71980" w:rsidP="000124EF">
      <w:pPr>
        <w:rPr>
          <w:rFonts w:ascii="Calibri" w:hAnsi="Calibri" w:cs="Calibri"/>
          <w:color w:val="000000" w:themeColor="text1"/>
        </w:rPr>
      </w:pPr>
      <w:bookmarkStart w:id="395" w:name="BM1556328"/>
      <w:r w:rsidRPr="00A117C7">
        <w:rPr>
          <w:rFonts w:ascii="Calibri" w:hAnsi="Calibri" w:cs="Calibri"/>
          <w:color w:val="000000" w:themeColor="text1"/>
        </w:rPr>
        <w:t>Apply the Campaigns Module to track and monitor mass marketing campaigns</w:t>
      </w:r>
      <w:bookmarkEnd w:id="395"/>
      <w:r w:rsidRPr="00A117C7">
        <w:rPr>
          <w:rFonts w:ascii="Calibri" w:hAnsi="Calibri" w:cs="Calibri"/>
          <w:color w:val="000000" w:themeColor="text1"/>
        </w:rPr>
        <w:t>:</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74" o:spid="_x0000_i1106" type="#_x0000_t75" alt="76" style="width:465.75pt;height:237.75pt;visibility:visible">
            <v:imagedata r:id="rId86" o:title=""/>
          </v:shape>
        </w:pict>
      </w:r>
      <w:r w:rsidR="00F71980" w:rsidRPr="00A117C7">
        <w:rPr>
          <w:rFonts w:ascii="Calibri" w:hAnsi="Calibri" w:cs="Calibri"/>
          <w:color w:val="000000" w:themeColor="text1"/>
        </w:rPr>
        <w:t xml:space="preserve"> </w:t>
      </w:r>
    </w:p>
    <w:p w:rsidR="00F71980" w:rsidRPr="00A117C7" w:rsidRDefault="00F71980" w:rsidP="000124EF">
      <w:pPr>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396" w:name="BM1276940"/>
      <w:r w:rsidRPr="00A117C7">
        <w:rPr>
          <w:rFonts w:ascii="Calibri" w:hAnsi="Calibri" w:cs="Calibri"/>
          <w:color w:val="000000" w:themeColor="text1"/>
        </w:rPr>
        <w:t xml:space="preserve">Normally, a mass marketing campaign targets a large group of individuals or </w:t>
      </w:r>
      <w:bookmarkEnd w:id="396"/>
      <w:r w:rsidRPr="00A117C7">
        <w:rPr>
          <w:rFonts w:ascii="Calibri" w:hAnsi="Calibri" w:cs="Calibri"/>
          <w:color w:val="000000" w:themeColor="text1"/>
        </w:rPr>
        <w:t xml:space="preserve">organizations. So, the campaign process begins with identifying the targets, and then group multiple targets into a target list according to a set of predetermined criteria such as age group or spending habits. </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p>
    <w:p w:rsidR="00F71980" w:rsidRPr="00A117C7" w:rsidRDefault="00F71980" w:rsidP="00CF4F36">
      <w:pPr>
        <w:pStyle w:val="Heading3"/>
        <w:rPr>
          <w:rFonts w:ascii="Calibri" w:hAnsi="Calibri" w:cs="Calibri"/>
          <w:color w:val="000000" w:themeColor="text1"/>
        </w:rPr>
      </w:pPr>
      <w:bookmarkStart w:id="397" w:name="_Creating_and_Importing"/>
      <w:bookmarkStart w:id="398" w:name="BM1276943"/>
      <w:bookmarkStart w:id="399" w:name="_Toc314555037"/>
      <w:bookmarkEnd w:id="397"/>
      <w:r w:rsidRPr="00A117C7">
        <w:rPr>
          <w:rFonts w:ascii="Calibri" w:hAnsi="Calibri" w:cs="Calibri"/>
          <w:color w:val="000000" w:themeColor="text1"/>
        </w:rPr>
        <w:lastRenderedPageBreak/>
        <w:t>Creating and Importing Campaign Targets</w:t>
      </w:r>
      <w:bookmarkEnd w:id="398"/>
      <w:bookmarkEnd w:id="399"/>
    </w:p>
    <w:p w:rsidR="00F71980" w:rsidRPr="00A117C7" w:rsidRDefault="00F71980" w:rsidP="00014E1A">
      <w:pPr>
        <w:jc w:val="both"/>
        <w:rPr>
          <w:rFonts w:ascii="Calibri" w:hAnsi="Calibri" w:cs="Calibri"/>
          <w:color w:val="000000" w:themeColor="text1"/>
        </w:rPr>
      </w:pPr>
      <w:bookmarkStart w:id="400" w:name="BM1276944"/>
      <w:r w:rsidRPr="00A117C7">
        <w:rPr>
          <w:rFonts w:ascii="Calibri" w:hAnsi="Calibri" w:cs="Calibri"/>
          <w:color w:val="000000" w:themeColor="text1"/>
        </w:rPr>
        <w:t xml:space="preserve">A target is an individual that you have some details on but does not meet the criteria as a </w:t>
      </w:r>
      <w:bookmarkEnd w:id="400"/>
      <w:r w:rsidRPr="00A117C7">
        <w:rPr>
          <w:rFonts w:ascii="Calibri" w:hAnsi="Calibri" w:cs="Calibri"/>
          <w:color w:val="000000" w:themeColor="text1"/>
        </w:rPr>
        <w:t xml:space="preserve">lead or contact. Targets are separate records that are not attached to contacts, leads, or opportunities. However, you can insert contacts, leads, and users to a campaign’s target list. </w:t>
      </w:r>
    </w:p>
    <w:p w:rsidR="00F71980" w:rsidRPr="00A117C7" w:rsidRDefault="00F71980" w:rsidP="00014E1A">
      <w:pPr>
        <w:jc w:val="both"/>
        <w:rPr>
          <w:rFonts w:ascii="Calibri" w:hAnsi="Calibri" w:cs="Calibri"/>
          <w:color w:val="000000" w:themeColor="text1"/>
        </w:rPr>
      </w:pPr>
      <w:bookmarkStart w:id="401" w:name="BM1276945"/>
      <w:r w:rsidRPr="00A117C7">
        <w:rPr>
          <w:rFonts w:ascii="Calibri" w:hAnsi="Calibri" w:cs="Calibri"/>
          <w:color w:val="000000" w:themeColor="text1"/>
        </w:rPr>
        <w:t xml:space="preserve">You can add targets to a target list by importing them from a file (either CSV or TSV) </w:t>
      </w:r>
      <w:bookmarkEnd w:id="401"/>
      <w:r w:rsidRPr="00A117C7">
        <w:rPr>
          <w:rFonts w:ascii="Calibri" w:hAnsi="Calibri" w:cs="Calibri"/>
          <w:color w:val="000000" w:themeColor="text1"/>
        </w:rPr>
        <w:t xml:space="preserve">or by selecting them from existing contacts and leads. For information on importing targets, see </w:t>
      </w:r>
      <w:r w:rsidRPr="00A117C7">
        <w:rPr>
          <w:rStyle w:val="zlink"/>
          <w:rFonts w:ascii="Calibri" w:hAnsi="Calibri" w:cs="Calibri"/>
          <w:color w:val="000000" w:themeColor="text1"/>
        </w:rPr>
        <w:t>“</w:t>
      </w:r>
      <w:hyperlink w:anchor="_Importing_Data" w:history="1">
        <w:r w:rsidRPr="00A117C7">
          <w:rPr>
            <w:rStyle w:val="Hyperlink"/>
            <w:rFonts w:ascii="Calibri" w:hAnsi="Calibri" w:cs="Calibri"/>
            <w:color w:val="000000" w:themeColor="text1"/>
          </w:rPr>
          <w:t>Importing Data</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4E1A">
      <w:pPr>
        <w:jc w:val="both"/>
        <w:rPr>
          <w:rFonts w:ascii="Calibri" w:hAnsi="Calibri" w:cs="Calibri"/>
          <w:color w:val="000000" w:themeColor="text1"/>
        </w:rPr>
      </w:pPr>
      <w:bookmarkStart w:id="402" w:name="BM1276949"/>
      <w:r w:rsidRPr="00A117C7">
        <w:rPr>
          <w:rFonts w:ascii="Calibri" w:hAnsi="Calibri" w:cs="Calibri"/>
          <w:color w:val="000000" w:themeColor="text1"/>
        </w:rPr>
        <w:t xml:space="preserve">Usually, user can create or import a target list first, associate it with targets, and then </w:t>
      </w:r>
      <w:bookmarkEnd w:id="402"/>
      <w:r w:rsidRPr="00A117C7">
        <w:rPr>
          <w:rFonts w:ascii="Calibri" w:hAnsi="Calibri" w:cs="Calibri"/>
          <w:color w:val="000000" w:themeColor="text1"/>
        </w:rPr>
        <w:t xml:space="preserve">associate it with a campaign. However, user can also create a campaign first and then associate it with a target list. </w:t>
      </w:r>
    </w:p>
    <w:p w:rsidR="00F71980" w:rsidRPr="00A117C7" w:rsidRDefault="00F71980" w:rsidP="00014E1A">
      <w:pPr>
        <w:jc w:val="both"/>
        <w:rPr>
          <w:rFonts w:ascii="Calibri" w:hAnsi="Calibri" w:cs="Calibri"/>
          <w:color w:val="000000" w:themeColor="text1"/>
        </w:rPr>
      </w:pPr>
      <w:bookmarkStart w:id="403" w:name="BM1276964"/>
      <w:r w:rsidRPr="00A117C7">
        <w:rPr>
          <w:rFonts w:ascii="Calibri" w:hAnsi="Calibri" w:cs="Calibri"/>
          <w:color w:val="000000" w:themeColor="text1"/>
        </w:rPr>
        <w:t>The general practice is as follows:</w:t>
      </w:r>
      <w:bookmarkEnd w:id="403"/>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75" o:spid="_x0000_i1107" type="#_x0000_t75" alt="77" style="width:462pt;height:31.5pt;visibility:visible">
            <v:imagedata r:id="rId87" o:title=""/>
          </v:shape>
        </w:pict>
      </w:r>
      <w:r w:rsidR="00F71980" w:rsidRPr="00A117C7">
        <w:rPr>
          <w:rFonts w:ascii="Calibri" w:hAnsi="Calibri" w:cs="Calibri"/>
          <w:color w:val="000000" w:themeColor="text1"/>
        </w:rPr>
        <w:t xml:space="preserve"> </w:t>
      </w:r>
    </w:p>
    <w:p w:rsidR="00F71980" w:rsidRPr="00A117C7" w:rsidRDefault="00F71980" w:rsidP="000124EF">
      <w:pPr>
        <w:rPr>
          <w:rFonts w:ascii="Calibri" w:hAnsi="Calibri" w:cs="Calibri"/>
          <w:color w:val="000000" w:themeColor="text1"/>
        </w:rPr>
      </w:pPr>
      <w:bookmarkStart w:id="404" w:name="BM1276965"/>
    </w:p>
    <w:p w:rsidR="00F71980" w:rsidRPr="00A117C7" w:rsidRDefault="00F71980" w:rsidP="000124EF">
      <w:pPr>
        <w:rPr>
          <w:rFonts w:ascii="Calibri" w:hAnsi="Calibri" w:cs="Calibri"/>
          <w:color w:val="000000" w:themeColor="text1"/>
        </w:rPr>
      </w:pPr>
      <w:r w:rsidRPr="00A117C7">
        <w:rPr>
          <w:rFonts w:ascii="Calibri" w:hAnsi="Calibri" w:cs="Calibri"/>
          <w:color w:val="000000" w:themeColor="text1"/>
        </w:rPr>
        <w:t xml:space="preserve">A target list can specify either individual who needs to be included or </w:t>
      </w:r>
      <w:bookmarkEnd w:id="404"/>
      <w:r w:rsidRPr="00A117C7">
        <w:rPr>
          <w:rFonts w:ascii="Calibri" w:hAnsi="Calibri" w:cs="Calibri"/>
          <w:color w:val="000000" w:themeColor="text1"/>
        </w:rPr>
        <w:t>excluded from a campaign</w:t>
      </w:r>
      <w:bookmarkStart w:id="405" w:name="BM1276976"/>
      <w:r w:rsidRPr="00A117C7">
        <w:rPr>
          <w:rFonts w:ascii="Calibri" w:hAnsi="Calibri" w:cs="Calibri"/>
          <w:color w:val="000000" w:themeColor="text1"/>
        </w:rPr>
        <w:t>.</w:t>
      </w: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r w:rsidRPr="00A117C7">
        <w:rPr>
          <w:rFonts w:ascii="Calibri" w:hAnsi="Calibri" w:cs="Calibri"/>
          <w:b/>
          <w:bCs/>
          <w:color w:val="000000" w:themeColor="text1"/>
        </w:rPr>
        <w:t>To create a target list</w:t>
      </w:r>
      <w:bookmarkEnd w:id="405"/>
    </w:p>
    <w:p w:rsidR="00F71980" w:rsidRPr="00A117C7" w:rsidRDefault="00F71980" w:rsidP="000124EF">
      <w:pPr>
        <w:rPr>
          <w:rFonts w:ascii="Calibri" w:hAnsi="Calibri" w:cs="Calibri"/>
          <w:b/>
          <w:bCs/>
          <w:color w:val="000000" w:themeColor="text1"/>
        </w:rPr>
      </w:pPr>
    </w:p>
    <w:p w:rsidR="00F71980" w:rsidRPr="00A117C7" w:rsidRDefault="00F71980" w:rsidP="000124EF">
      <w:pPr>
        <w:tabs>
          <w:tab w:val="left" w:pos="180"/>
        </w:tabs>
        <w:rPr>
          <w:rFonts w:ascii="Calibri" w:hAnsi="Calibri" w:cs="Calibri"/>
          <w:color w:val="000000" w:themeColor="text1"/>
        </w:rPr>
      </w:pPr>
      <w:bookmarkStart w:id="406" w:name="BM1276977"/>
      <w:r w:rsidRPr="00A117C7">
        <w:rPr>
          <w:rFonts w:ascii="Calibri" w:hAnsi="Calibri" w:cs="Calibri"/>
          <w:color w:val="000000" w:themeColor="text1"/>
        </w:rPr>
        <w:t xml:space="preserve">1. From the </w:t>
      </w:r>
      <w:bookmarkEnd w:id="406"/>
      <w:r w:rsidRPr="00A117C7">
        <w:rPr>
          <w:rStyle w:val="literal"/>
          <w:rFonts w:ascii="Calibri" w:hAnsi="Calibri" w:cs="Calibri"/>
          <w:color w:val="000000" w:themeColor="text1"/>
        </w:rPr>
        <w:t>Actions bar</w:t>
      </w:r>
      <w:r w:rsidRPr="00A117C7">
        <w:rPr>
          <w:rFonts w:ascii="Calibri" w:hAnsi="Calibri" w:cs="Calibri"/>
          <w:color w:val="000000" w:themeColor="text1"/>
        </w:rPr>
        <w:t xml:space="preserve"> on the</w:t>
      </w:r>
      <w:r w:rsidRPr="00A117C7">
        <w:rPr>
          <w:rStyle w:val="literal"/>
          <w:rFonts w:ascii="Calibri" w:hAnsi="Calibri" w:cs="Calibri"/>
          <w:color w:val="000000" w:themeColor="text1"/>
        </w:rPr>
        <w:t xml:space="preserve"> Campaigns Module</w:t>
      </w:r>
      <w:r w:rsidRPr="00A117C7">
        <w:rPr>
          <w:rFonts w:ascii="Calibri" w:hAnsi="Calibri" w:cs="Calibri"/>
          <w:color w:val="000000" w:themeColor="text1"/>
        </w:rPr>
        <w:t xml:space="preserve">, click </w:t>
      </w:r>
      <w:r w:rsidRPr="00A117C7">
        <w:rPr>
          <w:rFonts w:ascii="Calibri" w:hAnsi="Calibri" w:cs="Calibri"/>
          <w:b/>
          <w:bCs/>
          <w:color w:val="000000" w:themeColor="text1"/>
        </w:rPr>
        <w:t>Create Target List</w:t>
      </w:r>
      <w:r w:rsidRPr="00A117C7">
        <w:rPr>
          <w:rFonts w:ascii="Calibri" w:hAnsi="Calibri" w:cs="Calibri"/>
          <w:color w:val="000000" w:themeColor="text1"/>
        </w:rPr>
        <w:t>.</w:t>
      </w:r>
    </w:p>
    <w:p w:rsidR="00F71980" w:rsidRPr="00A117C7" w:rsidRDefault="00F71980" w:rsidP="000124EF">
      <w:pPr>
        <w:tabs>
          <w:tab w:val="left" w:pos="180"/>
        </w:tabs>
        <w:rPr>
          <w:rFonts w:ascii="Calibri" w:hAnsi="Calibri" w:cs="Calibri"/>
          <w:color w:val="000000" w:themeColor="text1"/>
        </w:rPr>
      </w:pPr>
      <w:bookmarkStart w:id="407" w:name="BM1276978"/>
      <w:r w:rsidRPr="00A117C7">
        <w:rPr>
          <w:rFonts w:ascii="Calibri" w:hAnsi="Calibri" w:cs="Calibri"/>
          <w:color w:val="000000" w:themeColor="text1"/>
        </w:rPr>
        <w:t xml:space="preserve">2. On the </w:t>
      </w:r>
      <w:bookmarkEnd w:id="407"/>
      <w:r w:rsidRPr="00A117C7">
        <w:rPr>
          <w:rStyle w:val="literal"/>
          <w:rFonts w:ascii="Calibri" w:hAnsi="Calibri" w:cs="Calibri"/>
          <w:color w:val="000000" w:themeColor="text1"/>
        </w:rPr>
        <w:t>Target Lists</w:t>
      </w:r>
      <w:r w:rsidRPr="00A117C7">
        <w:rPr>
          <w:rFonts w:ascii="Calibri" w:hAnsi="Calibri" w:cs="Calibri"/>
          <w:color w:val="000000" w:themeColor="text1"/>
        </w:rPr>
        <w:t xml:space="preserve"> page, insert the following information:</w:t>
      </w:r>
    </w:p>
    <w:p w:rsidR="00F71980" w:rsidRPr="00A117C7" w:rsidRDefault="00F71980" w:rsidP="00014E1A">
      <w:pPr>
        <w:pStyle w:val="List"/>
        <w:jc w:val="both"/>
        <w:rPr>
          <w:rFonts w:ascii="Calibri" w:hAnsi="Calibri" w:cs="Calibri"/>
          <w:color w:val="000000" w:themeColor="text1"/>
        </w:rPr>
      </w:pPr>
      <w:bookmarkStart w:id="408" w:name="BM1276979"/>
      <w:r w:rsidRPr="00A117C7">
        <w:rPr>
          <w:rStyle w:val="bold"/>
          <w:rFonts w:ascii="Calibri" w:hAnsi="Calibri" w:cs="Calibri"/>
          <w:b/>
          <w:bCs/>
          <w:color w:val="000000" w:themeColor="text1"/>
        </w:rPr>
        <w:t>Name</w:t>
      </w:r>
      <w:bookmarkEnd w:id="408"/>
      <w:r w:rsidRPr="00A117C7">
        <w:rPr>
          <w:rFonts w:ascii="Calibri" w:hAnsi="Calibri" w:cs="Calibri"/>
          <w:color w:val="000000" w:themeColor="text1"/>
        </w:rPr>
        <w:t>. Enter a title for the target list.</w:t>
      </w:r>
    </w:p>
    <w:p w:rsidR="00F71980" w:rsidRPr="00A117C7" w:rsidRDefault="00F71980" w:rsidP="00014E1A">
      <w:pPr>
        <w:pStyle w:val="List"/>
        <w:jc w:val="both"/>
        <w:rPr>
          <w:rFonts w:ascii="Calibri" w:hAnsi="Calibri" w:cs="Calibri"/>
          <w:color w:val="000000" w:themeColor="text1"/>
        </w:rPr>
      </w:pPr>
      <w:bookmarkStart w:id="409" w:name="BM1276980"/>
      <w:r w:rsidRPr="00A117C7">
        <w:rPr>
          <w:rStyle w:val="bold"/>
          <w:rFonts w:ascii="Calibri" w:hAnsi="Calibri" w:cs="Calibri"/>
          <w:b/>
          <w:bCs/>
          <w:color w:val="000000" w:themeColor="text1"/>
        </w:rPr>
        <w:t>Type</w:t>
      </w:r>
      <w:bookmarkEnd w:id="409"/>
      <w:r w:rsidRPr="00A117C7">
        <w:rPr>
          <w:rFonts w:ascii="Calibri" w:hAnsi="Calibri" w:cs="Calibri"/>
          <w:color w:val="000000" w:themeColor="text1"/>
        </w:rPr>
        <w:t>. From the drop-down list, select the type of the target list</w:t>
      </w:r>
      <w:bookmarkStart w:id="410" w:name="BM1276966"/>
      <w:r w:rsidRPr="00A117C7">
        <w:rPr>
          <w:rFonts w:ascii="Calibri" w:hAnsi="Calibri" w:cs="Calibri"/>
          <w:color w:val="000000" w:themeColor="text1"/>
        </w:rPr>
        <w:t xml:space="preserve">: </w:t>
      </w:r>
    </w:p>
    <w:p w:rsidR="00F71980" w:rsidRPr="00A117C7" w:rsidRDefault="00F71980" w:rsidP="00556AC1">
      <w:pPr>
        <w:pStyle w:val="List"/>
        <w:numPr>
          <w:ilvl w:val="0"/>
          <w:numId w:val="42"/>
        </w:numPr>
        <w:jc w:val="both"/>
        <w:rPr>
          <w:rFonts w:ascii="Calibri" w:hAnsi="Calibri" w:cs="Calibri"/>
          <w:color w:val="000000" w:themeColor="text1"/>
        </w:rPr>
      </w:pPr>
      <w:r w:rsidRPr="00A117C7">
        <w:rPr>
          <w:rFonts w:ascii="Calibri" w:hAnsi="Calibri" w:cs="Calibri"/>
          <w:b/>
          <w:bCs/>
          <w:color w:val="000000" w:themeColor="text1"/>
        </w:rPr>
        <w:t>Default</w:t>
      </w:r>
      <w:bookmarkEnd w:id="410"/>
      <w:r w:rsidRPr="00A117C7">
        <w:rPr>
          <w:rFonts w:ascii="Calibri" w:hAnsi="Calibri" w:cs="Calibri"/>
          <w:color w:val="000000" w:themeColor="text1"/>
        </w:rPr>
        <w:t>. A list of people who are the campaign targets and accept the campaign email.</w:t>
      </w:r>
    </w:p>
    <w:p w:rsidR="00F71980" w:rsidRPr="00A117C7" w:rsidRDefault="00F71980" w:rsidP="00556AC1">
      <w:pPr>
        <w:pStyle w:val="List"/>
        <w:numPr>
          <w:ilvl w:val="0"/>
          <w:numId w:val="42"/>
        </w:numPr>
        <w:jc w:val="both"/>
        <w:rPr>
          <w:rFonts w:ascii="Calibri" w:hAnsi="Calibri" w:cs="Calibri"/>
          <w:color w:val="000000" w:themeColor="text1"/>
        </w:rPr>
      </w:pPr>
      <w:bookmarkStart w:id="411" w:name="BM1276967"/>
      <w:r w:rsidRPr="00A117C7">
        <w:rPr>
          <w:rFonts w:ascii="Calibri" w:hAnsi="Calibri" w:cs="Calibri"/>
          <w:b/>
          <w:bCs/>
          <w:color w:val="000000" w:themeColor="text1"/>
        </w:rPr>
        <w:t>Seed</w:t>
      </w:r>
      <w:bookmarkEnd w:id="411"/>
      <w:r w:rsidRPr="00A117C7">
        <w:rPr>
          <w:rFonts w:ascii="Calibri" w:hAnsi="Calibri" w:cs="Calibri"/>
          <w:color w:val="000000" w:themeColor="text1"/>
        </w:rPr>
        <w:t>. A list of people who need to receive the campaign email but must not be followed as potential leads. Usually, these are individuals who need to approve the campaign before it is launched.</w:t>
      </w:r>
    </w:p>
    <w:p w:rsidR="00F71980" w:rsidRPr="00A117C7" w:rsidRDefault="00F71980" w:rsidP="00556AC1">
      <w:pPr>
        <w:pStyle w:val="List"/>
        <w:numPr>
          <w:ilvl w:val="0"/>
          <w:numId w:val="42"/>
        </w:numPr>
        <w:jc w:val="both"/>
        <w:rPr>
          <w:rFonts w:ascii="Calibri" w:hAnsi="Calibri" w:cs="Calibri"/>
          <w:color w:val="000000" w:themeColor="text1"/>
        </w:rPr>
      </w:pPr>
      <w:bookmarkStart w:id="412" w:name="BM1276968"/>
      <w:r w:rsidRPr="00A117C7">
        <w:rPr>
          <w:rFonts w:ascii="Calibri" w:hAnsi="Calibri" w:cs="Calibri"/>
          <w:b/>
          <w:bCs/>
          <w:color w:val="000000" w:themeColor="text1"/>
        </w:rPr>
        <w:t>Test</w:t>
      </w:r>
      <w:bookmarkEnd w:id="412"/>
      <w:r w:rsidRPr="00A117C7">
        <w:rPr>
          <w:rFonts w:ascii="Calibri" w:hAnsi="Calibri" w:cs="Calibri"/>
          <w:color w:val="000000" w:themeColor="text1"/>
        </w:rPr>
        <w:t xml:space="preserve">. A list of people who receive the campaign email to test how different email clients appear in the campaign message before you send it out to the default list. </w:t>
      </w:r>
    </w:p>
    <w:p w:rsidR="00F71980" w:rsidRPr="00A117C7" w:rsidRDefault="00F71980" w:rsidP="00556AC1">
      <w:pPr>
        <w:pStyle w:val="List"/>
        <w:numPr>
          <w:ilvl w:val="0"/>
          <w:numId w:val="42"/>
        </w:numPr>
        <w:jc w:val="both"/>
        <w:rPr>
          <w:rStyle w:val="bold"/>
          <w:rFonts w:ascii="Calibri" w:hAnsi="Calibri" w:cs="Calibri"/>
          <w:color w:val="000000" w:themeColor="text1"/>
        </w:rPr>
      </w:pPr>
      <w:bookmarkStart w:id="413" w:name="BM1276969"/>
      <w:r w:rsidRPr="00A117C7">
        <w:rPr>
          <w:rFonts w:ascii="Calibri" w:hAnsi="Calibri" w:cs="Calibri"/>
          <w:b/>
          <w:bCs/>
          <w:color w:val="000000" w:themeColor="text1"/>
        </w:rPr>
        <w:t>Suppression List</w:t>
      </w:r>
      <w:bookmarkEnd w:id="413"/>
      <w:r w:rsidRPr="00A117C7">
        <w:rPr>
          <w:rFonts w:ascii="Calibri" w:hAnsi="Calibri" w:cs="Calibri"/>
          <w:color w:val="000000" w:themeColor="text1"/>
        </w:rPr>
        <w:t xml:space="preserve">. A list of people to be excluded from the campaign email recipient list. Normally, these are people who chose to opt out of receiving your campaign message. </w:t>
      </w:r>
      <w:bookmarkStart w:id="414" w:name="BM1276981"/>
    </w:p>
    <w:p w:rsidR="00F71980" w:rsidRPr="00A117C7" w:rsidRDefault="00F71980" w:rsidP="00556AC1">
      <w:pPr>
        <w:pStyle w:val="List"/>
        <w:numPr>
          <w:ilvl w:val="0"/>
          <w:numId w:val="42"/>
        </w:numPr>
        <w:jc w:val="both"/>
        <w:rPr>
          <w:rFonts w:ascii="Calibri" w:hAnsi="Calibri" w:cs="Calibri"/>
          <w:color w:val="000000" w:themeColor="text1"/>
        </w:rPr>
      </w:pPr>
      <w:r w:rsidRPr="00A117C7">
        <w:rPr>
          <w:rStyle w:val="bold"/>
          <w:rFonts w:ascii="Calibri" w:hAnsi="Calibri" w:cs="Calibri"/>
          <w:b/>
          <w:bCs/>
          <w:color w:val="000000" w:themeColor="text1"/>
        </w:rPr>
        <w:t>Assigned to</w:t>
      </w:r>
      <w:bookmarkEnd w:id="414"/>
      <w:r w:rsidRPr="00A117C7">
        <w:rPr>
          <w:rFonts w:ascii="Calibri" w:hAnsi="Calibri" w:cs="Calibri"/>
          <w:color w:val="000000" w:themeColor="text1"/>
        </w:rPr>
        <w:t xml:space="preserve">. Enter the name of the user assigned to this list; click </w:t>
      </w:r>
      <w:r w:rsidRPr="00A117C7">
        <w:rPr>
          <w:rFonts w:ascii="Calibri" w:hAnsi="Calibri" w:cs="Calibri"/>
          <w:b/>
          <w:bCs/>
          <w:color w:val="000000" w:themeColor="text1"/>
        </w:rPr>
        <w:t>Select</w:t>
      </w:r>
      <w:r w:rsidRPr="00A117C7">
        <w:rPr>
          <w:rFonts w:ascii="Calibri" w:hAnsi="Calibri" w:cs="Calibri"/>
          <w:color w:val="000000" w:themeColor="text1"/>
        </w:rPr>
        <w:t xml:space="preserve"> to select from the User list. By default, it is assigned to you.</w:t>
      </w:r>
    </w:p>
    <w:p w:rsidR="00F71980" w:rsidRPr="00A117C7" w:rsidRDefault="00F71980" w:rsidP="00014E1A">
      <w:pPr>
        <w:pStyle w:val="List"/>
        <w:jc w:val="both"/>
        <w:rPr>
          <w:rFonts w:ascii="Calibri" w:hAnsi="Calibri" w:cs="Calibri"/>
          <w:color w:val="000000" w:themeColor="text1"/>
        </w:rPr>
      </w:pPr>
      <w:bookmarkStart w:id="415" w:name="BM1276983"/>
      <w:r w:rsidRPr="00A117C7">
        <w:rPr>
          <w:rStyle w:val="bold"/>
          <w:rFonts w:ascii="Calibri" w:hAnsi="Calibri" w:cs="Calibri"/>
          <w:b/>
          <w:bCs/>
          <w:color w:val="000000" w:themeColor="text1"/>
        </w:rPr>
        <w:t>Description</w:t>
      </w:r>
      <w:bookmarkEnd w:id="415"/>
      <w:r w:rsidRPr="00A117C7">
        <w:rPr>
          <w:rFonts w:ascii="Calibri" w:hAnsi="Calibri" w:cs="Calibri"/>
          <w:color w:val="000000" w:themeColor="text1"/>
        </w:rPr>
        <w:t>. Enter a brief description of the target list.</w:t>
      </w:r>
    </w:p>
    <w:p w:rsidR="00F71980" w:rsidRPr="00A117C7" w:rsidRDefault="00F71980" w:rsidP="000124EF">
      <w:pPr>
        <w:tabs>
          <w:tab w:val="left" w:pos="180"/>
        </w:tabs>
        <w:jc w:val="both"/>
        <w:rPr>
          <w:rFonts w:ascii="Calibri" w:hAnsi="Calibri" w:cs="Calibri"/>
          <w:color w:val="000000" w:themeColor="text1"/>
        </w:rPr>
      </w:pPr>
      <w:bookmarkStart w:id="416" w:name="BM1276984"/>
      <w:r w:rsidRPr="00A117C7">
        <w:rPr>
          <w:rFonts w:ascii="Calibri" w:hAnsi="Calibri" w:cs="Calibri"/>
          <w:color w:val="000000" w:themeColor="text1"/>
        </w:rPr>
        <w:t xml:space="preserve">3. Click </w:t>
      </w:r>
      <w:bookmarkEnd w:id="416"/>
      <w:r w:rsidRPr="00A117C7">
        <w:rPr>
          <w:rFonts w:ascii="Calibri" w:hAnsi="Calibri" w:cs="Calibri"/>
          <w:b/>
          <w:bCs/>
          <w:color w:val="000000" w:themeColor="text1"/>
        </w:rPr>
        <w:t>Save</w:t>
      </w:r>
      <w:r w:rsidRPr="00A117C7">
        <w:rPr>
          <w:rFonts w:ascii="Calibri" w:hAnsi="Calibri" w:cs="Calibri"/>
          <w:color w:val="000000" w:themeColor="text1"/>
        </w:rPr>
        <w:t xml:space="preserve"> to save the target list or </w:t>
      </w:r>
      <w:r w:rsidRPr="00A117C7">
        <w:rPr>
          <w:rFonts w:ascii="Calibri" w:hAnsi="Calibri" w:cs="Calibri"/>
          <w:b/>
          <w:bCs/>
          <w:color w:val="000000" w:themeColor="text1"/>
        </w:rPr>
        <w:t>Cancel</w:t>
      </w:r>
      <w:r w:rsidRPr="00A117C7">
        <w:rPr>
          <w:rFonts w:ascii="Calibri" w:hAnsi="Calibri" w:cs="Calibri"/>
          <w:color w:val="000000" w:themeColor="text1"/>
        </w:rPr>
        <w:t xml:space="preserve"> to exit the page without creating the list.</w:t>
      </w:r>
    </w:p>
    <w:p w:rsidR="00F71980" w:rsidRPr="00A117C7" w:rsidRDefault="00F71980" w:rsidP="000124EF">
      <w:pPr>
        <w:tabs>
          <w:tab w:val="left" w:pos="180"/>
        </w:tabs>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bookmarkStart w:id="417" w:name="BM1276985"/>
      <w:r w:rsidRPr="00A117C7">
        <w:rPr>
          <w:rFonts w:ascii="Calibri" w:hAnsi="Calibri" w:cs="Calibri"/>
          <w:b/>
          <w:bCs/>
          <w:color w:val="000000" w:themeColor="text1"/>
        </w:rPr>
        <w:t>To create a target</w:t>
      </w:r>
      <w:bookmarkEnd w:id="417"/>
    </w:p>
    <w:p w:rsidR="00F71980" w:rsidRPr="00A117C7" w:rsidRDefault="00F71980" w:rsidP="000124EF">
      <w:pPr>
        <w:tabs>
          <w:tab w:val="left" w:pos="180"/>
        </w:tabs>
        <w:jc w:val="both"/>
        <w:rPr>
          <w:rFonts w:ascii="Calibri" w:hAnsi="Calibri" w:cs="Calibri"/>
          <w:color w:val="000000" w:themeColor="text1"/>
        </w:rPr>
      </w:pPr>
      <w:bookmarkStart w:id="418" w:name="BM1276986"/>
      <w:r w:rsidRPr="00A117C7">
        <w:rPr>
          <w:rFonts w:ascii="Calibri" w:hAnsi="Calibri" w:cs="Calibri"/>
          <w:color w:val="000000" w:themeColor="text1"/>
        </w:rPr>
        <w:t xml:space="preserve">1. In the </w:t>
      </w:r>
      <w:bookmarkEnd w:id="418"/>
      <w:r w:rsidRPr="00A117C7">
        <w:rPr>
          <w:rStyle w:val="literal"/>
          <w:rFonts w:ascii="Calibri" w:hAnsi="Calibri" w:cs="Calibri"/>
          <w:color w:val="000000" w:themeColor="text1"/>
        </w:rPr>
        <w:t>Action bar</w:t>
      </w:r>
      <w:r w:rsidRPr="00A117C7">
        <w:rPr>
          <w:rFonts w:ascii="Calibri" w:hAnsi="Calibri" w:cs="Calibri"/>
          <w:color w:val="000000" w:themeColor="text1"/>
        </w:rPr>
        <w:t xml:space="preserve">, click </w:t>
      </w:r>
      <w:r w:rsidRPr="00A117C7">
        <w:rPr>
          <w:rFonts w:ascii="Calibri" w:hAnsi="Calibri" w:cs="Calibri"/>
          <w:b/>
          <w:bCs/>
          <w:color w:val="000000" w:themeColor="text1"/>
        </w:rPr>
        <w:t>Create Target</w:t>
      </w:r>
      <w:r w:rsidRPr="00A117C7">
        <w:rPr>
          <w:rFonts w:ascii="Calibri" w:hAnsi="Calibri" w:cs="Calibri"/>
          <w:color w:val="000000" w:themeColor="text1"/>
        </w:rPr>
        <w:t xml:space="preserve">. </w:t>
      </w:r>
    </w:p>
    <w:p w:rsidR="00F71980" w:rsidRPr="00A117C7" w:rsidRDefault="00F71980" w:rsidP="000124EF">
      <w:pPr>
        <w:tabs>
          <w:tab w:val="left" w:pos="180"/>
        </w:tabs>
        <w:jc w:val="both"/>
        <w:rPr>
          <w:rFonts w:ascii="Calibri" w:hAnsi="Calibri" w:cs="Calibri"/>
          <w:color w:val="000000" w:themeColor="text1"/>
        </w:rPr>
      </w:pPr>
      <w:r w:rsidRPr="00A117C7">
        <w:rPr>
          <w:rStyle w:val="bold"/>
          <w:rFonts w:ascii="Calibri" w:hAnsi="Calibri" w:cs="Calibri"/>
          <w:color w:val="000000" w:themeColor="text1"/>
        </w:rPr>
        <w:t xml:space="preserve">Note: </w:t>
      </w:r>
      <w:r w:rsidRPr="00A117C7">
        <w:rPr>
          <w:rFonts w:ascii="Calibri" w:hAnsi="Calibri" w:cs="Calibri"/>
          <w:color w:val="000000" w:themeColor="text1"/>
        </w:rPr>
        <w:tab/>
      </w:r>
      <w:bookmarkStart w:id="419" w:name="BM1276995"/>
      <w:r w:rsidRPr="00A117C7">
        <w:rPr>
          <w:rFonts w:ascii="Calibri" w:hAnsi="Calibri" w:cs="Calibri"/>
          <w:color w:val="000000" w:themeColor="text1"/>
        </w:rPr>
        <w:t xml:space="preserve">Targets are separate records that are not attached to Contacts or Leads. If </w:t>
      </w:r>
      <w:bookmarkEnd w:id="419"/>
      <w:r w:rsidRPr="00A117C7">
        <w:rPr>
          <w:rFonts w:ascii="Calibri" w:hAnsi="Calibri" w:cs="Calibri"/>
          <w:color w:val="000000" w:themeColor="text1"/>
        </w:rPr>
        <w:t>you plan to send emails to existing Contacts or Leads, you can leave out the step below.</w:t>
      </w:r>
    </w:p>
    <w:p w:rsidR="00F71980" w:rsidRPr="00A117C7" w:rsidRDefault="00F71980" w:rsidP="000124EF">
      <w:pPr>
        <w:tabs>
          <w:tab w:val="left" w:pos="534"/>
        </w:tabs>
        <w:jc w:val="both"/>
        <w:rPr>
          <w:rFonts w:ascii="Calibri" w:hAnsi="Calibri" w:cs="Calibri"/>
          <w:color w:val="000000" w:themeColor="text1"/>
        </w:rPr>
      </w:pPr>
      <w:bookmarkStart w:id="420" w:name="BM1276996"/>
      <w:r w:rsidRPr="00A117C7">
        <w:rPr>
          <w:rFonts w:ascii="Calibri" w:hAnsi="Calibri" w:cs="Calibri"/>
          <w:color w:val="000000" w:themeColor="text1"/>
        </w:rPr>
        <w:t xml:space="preserve">2. On the </w:t>
      </w:r>
      <w:bookmarkEnd w:id="420"/>
      <w:r w:rsidRPr="00A117C7">
        <w:rPr>
          <w:rStyle w:val="literal"/>
          <w:rFonts w:ascii="Calibri" w:hAnsi="Calibri" w:cs="Calibri"/>
          <w:color w:val="000000" w:themeColor="text1"/>
        </w:rPr>
        <w:t>Targets</w:t>
      </w:r>
      <w:r w:rsidRPr="00A117C7">
        <w:rPr>
          <w:rFonts w:ascii="Calibri" w:hAnsi="Calibri" w:cs="Calibri"/>
          <w:color w:val="000000" w:themeColor="text1"/>
        </w:rPr>
        <w:t xml:space="preserve"> page, enter information for the following fields:</w:t>
      </w:r>
    </w:p>
    <w:p w:rsidR="00F71980" w:rsidRPr="00A117C7" w:rsidRDefault="00F71980" w:rsidP="00556AC1">
      <w:pPr>
        <w:pStyle w:val="List"/>
        <w:numPr>
          <w:ilvl w:val="0"/>
          <w:numId w:val="43"/>
        </w:numPr>
        <w:jc w:val="both"/>
        <w:rPr>
          <w:rFonts w:ascii="Calibri" w:hAnsi="Calibri" w:cs="Calibri"/>
          <w:color w:val="000000" w:themeColor="text1"/>
        </w:rPr>
      </w:pPr>
      <w:bookmarkStart w:id="421" w:name="BM1276998"/>
      <w:r w:rsidRPr="00A117C7">
        <w:rPr>
          <w:rFonts w:ascii="Calibri" w:hAnsi="Calibri" w:cs="Calibri"/>
          <w:b/>
          <w:bCs/>
          <w:color w:val="000000" w:themeColor="text1"/>
        </w:rPr>
        <w:t>First Name</w:t>
      </w:r>
      <w:bookmarkEnd w:id="421"/>
      <w:r w:rsidRPr="00A117C7">
        <w:rPr>
          <w:rFonts w:ascii="Calibri" w:hAnsi="Calibri" w:cs="Calibri"/>
          <w:color w:val="000000" w:themeColor="text1"/>
        </w:rPr>
        <w:t>. Key in the target’s first name.</w:t>
      </w:r>
    </w:p>
    <w:p w:rsidR="00F71980" w:rsidRPr="00A117C7" w:rsidRDefault="00F71980" w:rsidP="00556AC1">
      <w:pPr>
        <w:pStyle w:val="List"/>
        <w:numPr>
          <w:ilvl w:val="0"/>
          <w:numId w:val="43"/>
        </w:numPr>
        <w:jc w:val="both"/>
        <w:rPr>
          <w:rFonts w:ascii="Calibri" w:hAnsi="Calibri" w:cs="Calibri"/>
          <w:color w:val="000000" w:themeColor="text1"/>
        </w:rPr>
      </w:pPr>
      <w:bookmarkStart w:id="422" w:name="BM1276999"/>
      <w:r w:rsidRPr="00A117C7">
        <w:rPr>
          <w:rFonts w:ascii="Calibri" w:hAnsi="Calibri" w:cs="Calibri"/>
          <w:b/>
          <w:bCs/>
          <w:color w:val="000000" w:themeColor="text1"/>
        </w:rPr>
        <w:t>Last Name</w:t>
      </w:r>
      <w:bookmarkEnd w:id="422"/>
      <w:r w:rsidRPr="00A117C7">
        <w:rPr>
          <w:rFonts w:ascii="Calibri" w:hAnsi="Calibri" w:cs="Calibri"/>
          <w:color w:val="000000" w:themeColor="text1"/>
        </w:rPr>
        <w:t>. Key in the target’s last name.</w:t>
      </w:r>
    </w:p>
    <w:p w:rsidR="00F71980" w:rsidRPr="00A117C7" w:rsidRDefault="00F71980" w:rsidP="00556AC1">
      <w:pPr>
        <w:pStyle w:val="List"/>
        <w:numPr>
          <w:ilvl w:val="0"/>
          <w:numId w:val="43"/>
        </w:numPr>
        <w:jc w:val="both"/>
        <w:rPr>
          <w:rFonts w:ascii="Calibri" w:hAnsi="Calibri" w:cs="Calibri"/>
          <w:color w:val="000000" w:themeColor="text1"/>
        </w:rPr>
      </w:pPr>
      <w:bookmarkStart w:id="423" w:name="BM1277000"/>
      <w:r w:rsidRPr="00A117C7">
        <w:rPr>
          <w:rFonts w:ascii="Calibri" w:hAnsi="Calibri" w:cs="Calibri"/>
          <w:b/>
          <w:bCs/>
          <w:color w:val="000000" w:themeColor="text1"/>
        </w:rPr>
        <w:t>Office Phone</w:t>
      </w:r>
      <w:bookmarkEnd w:id="423"/>
      <w:r w:rsidRPr="00A117C7">
        <w:rPr>
          <w:rFonts w:ascii="Calibri" w:hAnsi="Calibri" w:cs="Calibri"/>
          <w:color w:val="000000" w:themeColor="text1"/>
        </w:rPr>
        <w:t>. Enter the target’s offive number.</w:t>
      </w:r>
    </w:p>
    <w:p w:rsidR="00F71980" w:rsidRPr="00A117C7" w:rsidRDefault="00F71980" w:rsidP="00556AC1">
      <w:pPr>
        <w:pStyle w:val="List"/>
        <w:numPr>
          <w:ilvl w:val="0"/>
          <w:numId w:val="43"/>
        </w:numPr>
        <w:jc w:val="both"/>
        <w:rPr>
          <w:rFonts w:ascii="Calibri" w:hAnsi="Calibri" w:cs="Calibri"/>
          <w:color w:val="000000" w:themeColor="text1"/>
        </w:rPr>
      </w:pPr>
      <w:bookmarkStart w:id="424" w:name="BM1277001"/>
      <w:r w:rsidRPr="00A117C7">
        <w:rPr>
          <w:rFonts w:ascii="Calibri" w:hAnsi="Calibri" w:cs="Calibri"/>
          <w:b/>
          <w:bCs/>
          <w:color w:val="000000" w:themeColor="text1"/>
        </w:rPr>
        <w:t>Mobile</w:t>
      </w:r>
      <w:bookmarkEnd w:id="424"/>
      <w:r w:rsidRPr="00A117C7">
        <w:rPr>
          <w:rFonts w:ascii="Calibri" w:hAnsi="Calibri" w:cs="Calibri"/>
          <w:color w:val="000000" w:themeColor="text1"/>
        </w:rPr>
        <w:t>. Key in the target’s mobile phone number.</w:t>
      </w:r>
    </w:p>
    <w:p w:rsidR="00F71980" w:rsidRPr="00A117C7" w:rsidRDefault="00F71980" w:rsidP="00556AC1">
      <w:pPr>
        <w:pStyle w:val="List"/>
        <w:numPr>
          <w:ilvl w:val="0"/>
          <w:numId w:val="43"/>
        </w:numPr>
        <w:jc w:val="both"/>
        <w:rPr>
          <w:rFonts w:ascii="Calibri" w:hAnsi="Calibri" w:cs="Calibri"/>
          <w:color w:val="000000" w:themeColor="text1"/>
        </w:rPr>
      </w:pPr>
      <w:bookmarkStart w:id="425" w:name="BM1277004"/>
      <w:r w:rsidRPr="00A117C7">
        <w:rPr>
          <w:rFonts w:ascii="Calibri" w:hAnsi="Calibri" w:cs="Calibri"/>
          <w:b/>
          <w:bCs/>
          <w:color w:val="000000" w:themeColor="text1"/>
        </w:rPr>
        <w:t>Fax</w:t>
      </w:r>
      <w:bookmarkEnd w:id="425"/>
      <w:r w:rsidRPr="00A117C7">
        <w:rPr>
          <w:rFonts w:ascii="Calibri" w:hAnsi="Calibri" w:cs="Calibri"/>
          <w:color w:val="000000" w:themeColor="text1"/>
        </w:rPr>
        <w:t>. Key in the target’s fax number.</w:t>
      </w:r>
    </w:p>
    <w:p w:rsidR="00F71980" w:rsidRPr="00A117C7" w:rsidRDefault="00F71980" w:rsidP="00556AC1">
      <w:pPr>
        <w:pStyle w:val="List"/>
        <w:numPr>
          <w:ilvl w:val="0"/>
          <w:numId w:val="43"/>
        </w:numPr>
        <w:jc w:val="both"/>
        <w:rPr>
          <w:rFonts w:ascii="Calibri" w:hAnsi="Calibri" w:cs="Calibri"/>
          <w:color w:val="000000" w:themeColor="text1"/>
        </w:rPr>
      </w:pPr>
      <w:r w:rsidRPr="00A117C7">
        <w:rPr>
          <w:rFonts w:ascii="Calibri" w:hAnsi="Calibri" w:cs="Calibri"/>
          <w:b/>
          <w:bCs/>
          <w:color w:val="000000" w:themeColor="text1"/>
        </w:rPr>
        <w:t>Title</w:t>
      </w:r>
      <w:r w:rsidRPr="00A117C7">
        <w:rPr>
          <w:rFonts w:ascii="Calibri" w:hAnsi="Calibri" w:cs="Calibri"/>
          <w:color w:val="000000" w:themeColor="text1"/>
        </w:rPr>
        <w:t>. Enter the target’s title.</w:t>
      </w:r>
    </w:p>
    <w:p w:rsidR="00F71980" w:rsidRPr="00A117C7" w:rsidRDefault="00F71980" w:rsidP="00556AC1">
      <w:pPr>
        <w:pStyle w:val="List"/>
        <w:numPr>
          <w:ilvl w:val="0"/>
          <w:numId w:val="43"/>
        </w:numPr>
        <w:jc w:val="both"/>
        <w:rPr>
          <w:rFonts w:ascii="Calibri" w:hAnsi="Calibri" w:cs="Calibri"/>
          <w:color w:val="000000" w:themeColor="text1"/>
        </w:rPr>
      </w:pPr>
      <w:bookmarkStart w:id="426" w:name="BM1449727"/>
      <w:r w:rsidRPr="00A117C7">
        <w:rPr>
          <w:rFonts w:ascii="Calibri" w:hAnsi="Calibri" w:cs="Calibri"/>
          <w:b/>
          <w:bCs/>
          <w:color w:val="000000" w:themeColor="text1"/>
        </w:rPr>
        <w:t>Department</w:t>
      </w:r>
      <w:bookmarkEnd w:id="426"/>
      <w:r w:rsidRPr="00A117C7">
        <w:rPr>
          <w:rFonts w:ascii="Calibri" w:hAnsi="Calibri" w:cs="Calibri"/>
          <w:color w:val="000000" w:themeColor="text1"/>
        </w:rPr>
        <w:t>. Insert the name of the department to which the target belongs to.</w:t>
      </w:r>
    </w:p>
    <w:p w:rsidR="00F71980" w:rsidRPr="00A117C7" w:rsidRDefault="00F71980" w:rsidP="00556AC1">
      <w:pPr>
        <w:pStyle w:val="List"/>
        <w:numPr>
          <w:ilvl w:val="0"/>
          <w:numId w:val="43"/>
        </w:numPr>
        <w:jc w:val="both"/>
        <w:rPr>
          <w:rFonts w:ascii="Calibri" w:hAnsi="Calibri" w:cs="Calibri"/>
          <w:color w:val="000000" w:themeColor="text1"/>
        </w:rPr>
      </w:pPr>
      <w:bookmarkStart w:id="427" w:name="BM1449729"/>
      <w:r w:rsidRPr="00A117C7">
        <w:rPr>
          <w:rFonts w:ascii="Calibri" w:hAnsi="Calibri" w:cs="Calibri"/>
          <w:b/>
          <w:bCs/>
          <w:color w:val="000000" w:themeColor="text1"/>
        </w:rPr>
        <w:t>Organization Name</w:t>
      </w:r>
      <w:bookmarkEnd w:id="427"/>
      <w:r w:rsidRPr="00A117C7">
        <w:rPr>
          <w:rFonts w:ascii="Calibri" w:hAnsi="Calibri" w:cs="Calibri"/>
          <w:color w:val="000000" w:themeColor="text1"/>
        </w:rPr>
        <w:t>. Enter the name of the organization connected to the target.</w:t>
      </w:r>
    </w:p>
    <w:p w:rsidR="00F71980" w:rsidRPr="00A117C7" w:rsidRDefault="00F71980" w:rsidP="00556AC1">
      <w:pPr>
        <w:pStyle w:val="List"/>
        <w:numPr>
          <w:ilvl w:val="0"/>
          <w:numId w:val="43"/>
        </w:numPr>
        <w:jc w:val="both"/>
        <w:rPr>
          <w:rFonts w:ascii="Calibri" w:hAnsi="Calibri" w:cs="Calibri"/>
          <w:color w:val="000000" w:themeColor="text1"/>
        </w:rPr>
      </w:pPr>
      <w:bookmarkStart w:id="428" w:name="BM1449730"/>
      <w:r w:rsidRPr="00A117C7">
        <w:rPr>
          <w:rFonts w:ascii="Calibri" w:hAnsi="Calibri" w:cs="Calibri"/>
          <w:b/>
          <w:bCs/>
          <w:color w:val="000000" w:themeColor="text1"/>
        </w:rPr>
        <w:t>Do Not Call</w:t>
      </w:r>
      <w:bookmarkEnd w:id="428"/>
      <w:r w:rsidRPr="00A117C7">
        <w:rPr>
          <w:rFonts w:ascii="Calibri" w:hAnsi="Calibri" w:cs="Calibri"/>
          <w:color w:val="000000" w:themeColor="text1"/>
        </w:rPr>
        <w:t>. Select this box to add the target’s name to the Do Not Call list.</w:t>
      </w:r>
    </w:p>
    <w:p w:rsidR="00F71980" w:rsidRPr="00A117C7" w:rsidRDefault="00F71980" w:rsidP="00556AC1">
      <w:pPr>
        <w:pStyle w:val="List"/>
        <w:numPr>
          <w:ilvl w:val="0"/>
          <w:numId w:val="43"/>
        </w:numPr>
        <w:jc w:val="both"/>
        <w:rPr>
          <w:rFonts w:ascii="Calibri" w:hAnsi="Calibri" w:cs="Calibri"/>
          <w:color w:val="000000" w:themeColor="text1"/>
        </w:rPr>
      </w:pPr>
      <w:bookmarkStart w:id="429" w:name="BM1449732"/>
      <w:r w:rsidRPr="00A117C7">
        <w:rPr>
          <w:rFonts w:ascii="Calibri" w:hAnsi="Calibri" w:cs="Calibri"/>
          <w:b/>
          <w:bCs/>
          <w:color w:val="000000" w:themeColor="text1"/>
        </w:rPr>
        <w:t>Assigned to</w:t>
      </w:r>
      <w:bookmarkEnd w:id="429"/>
      <w:r w:rsidRPr="00A117C7">
        <w:rPr>
          <w:rFonts w:ascii="Calibri" w:hAnsi="Calibri" w:cs="Calibri"/>
          <w:color w:val="000000" w:themeColor="text1"/>
        </w:rPr>
        <w:t>. Select the user who is responsible to the target.</w:t>
      </w:r>
    </w:p>
    <w:p w:rsidR="00F71980" w:rsidRPr="00A117C7" w:rsidRDefault="00F71980" w:rsidP="00556AC1">
      <w:pPr>
        <w:pStyle w:val="List"/>
        <w:numPr>
          <w:ilvl w:val="0"/>
          <w:numId w:val="43"/>
        </w:numPr>
        <w:jc w:val="both"/>
        <w:rPr>
          <w:rFonts w:ascii="Calibri" w:hAnsi="Calibri" w:cs="Calibri"/>
          <w:color w:val="000000" w:themeColor="text1"/>
        </w:rPr>
      </w:pPr>
      <w:bookmarkStart w:id="430" w:name="BM1449710"/>
      <w:r w:rsidRPr="00A117C7">
        <w:rPr>
          <w:rStyle w:val="literal"/>
          <w:rFonts w:ascii="Calibri" w:hAnsi="Calibri" w:cs="Calibri"/>
          <w:b/>
          <w:bCs/>
          <w:color w:val="000000" w:themeColor="text1"/>
        </w:rPr>
        <w:t>Email Address</w:t>
      </w:r>
      <w:r w:rsidRPr="00A117C7">
        <w:rPr>
          <w:rStyle w:val="literal"/>
          <w:rFonts w:ascii="Calibri" w:hAnsi="Calibri" w:cs="Calibri"/>
          <w:color w:val="000000" w:themeColor="text1"/>
        </w:rPr>
        <w:t xml:space="preserve">. </w:t>
      </w:r>
      <w:bookmarkEnd w:id="430"/>
      <w:r w:rsidRPr="00A117C7">
        <w:rPr>
          <w:rFonts w:ascii="Calibri" w:hAnsi="Calibri" w:cs="Calibri"/>
          <w:color w:val="000000" w:themeColor="text1"/>
        </w:rPr>
        <w:t xml:space="preserve">Enter one or more email addresses for the contact and select </w:t>
      </w:r>
      <w:r w:rsidRPr="00A117C7">
        <w:rPr>
          <w:rStyle w:val="literal"/>
          <w:rFonts w:ascii="Calibri" w:hAnsi="Calibri" w:cs="Calibri"/>
          <w:color w:val="000000" w:themeColor="text1"/>
        </w:rPr>
        <w:t>Primary</w:t>
      </w:r>
      <w:r w:rsidRPr="00A117C7">
        <w:rPr>
          <w:rFonts w:ascii="Calibri" w:hAnsi="Calibri" w:cs="Calibri"/>
          <w:color w:val="000000" w:themeColor="text1"/>
        </w:rPr>
        <w:t xml:space="preserve">. If an email </w:t>
      </w:r>
      <w:r w:rsidRPr="00A117C7">
        <w:rPr>
          <w:rFonts w:ascii="Calibri" w:hAnsi="Calibri" w:cs="Calibri"/>
          <w:color w:val="000000" w:themeColor="text1"/>
        </w:rPr>
        <w:lastRenderedPageBreak/>
        <w:t xml:space="preserve">address is incorrect, select </w:t>
      </w:r>
      <w:r w:rsidRPr="00A117C7">
        <w:rPr>
          <w:rStyle w:val="literal"/>
          <w:rFonts w:ascii="Calibri" w:hAnsi="Calibri" w:cs="Calibri"/>
          <w:color w:val="000000" w:themeColor="text1"/>
        </w:rPr>
        <w:t>Invalid</w:t>
      </w:r>
      <w:r w:rsidRPr="00A117C7">
        <w:rPr>
          <w:rFonts w:ascii="Calibri" w:hAnsi="Calibri" w:cs="Calibri"/>
          <w:color w:val="000000" w:themeColor="text1"/>
        </w:rPr>
        <w:t xml:space="preserve"> to indicate it. Individual can choose Opted Out to opt out from the campaign.</w:t>
      </w:r>
      <w:bookmarkStart w:id="431" w:name="BM1449765"/>
      <w:r w:rsidRPr="00A117C7">
        <w:rPr>
          <w:rFonts w:ascii="Calibri" w:hAnsi="Calibri" w:cs="Calibri"/>
          <w:color w:val="000000" w:themeColor="text1"/>
        </w:rPr>
        <w:t xml:space="preserve">To add additional email addresses, click </w:t>
      </w:r>
      <w:bookmarkEnd w:id="431"/>
      <w:r w:rsidRPr="00A117C7">
        <w:rPr>
          <w:rStyle w:val="literal"/>
          <w:rFonts w:ascii="Calibri" w:hAnsi="Calibri" w:cs="Calibri"/>
          <w:color w:val="000000" w:themeColor="text1"/>
        </w:rPr>
        <w:t>Add Address</w:t>
      </w:r>
      <w:r w:rsidRPr="00A117C7">
        <w:rPr>
          <w:rFonts w:ascii="Calibri" w:hAnsi="Calibri" w:cs="Calibri"/>
          <w:color w:val="000000" w:themeColor="text1"/>
        </w:rPr>
        <w:t>.</w:t>
      </w:r>
    </w:p>
    <w:p w:rsidR="00F71980" w:rsidRPr="00A117C7" w:rsidRDefault="00F71980" w:rsidP="00556AC1">
      <w:pPr>
        <w:pStyle w:val="List"/>
        <w:numPr>
          <w:ilvl w:val="0"/>
          <w:numId w:val="43"/>
        </w:numPr>
        <w:jc w:val="both"/>
        <w:rPr>
          <w:rFonts w:ascii="Calibri" w:hAnsi="Calibri" w:cs="Calibri"/>
          <w:color w:val="000000" w:themeColor="text1"/>
        </w:rPr>
      </w:pPr>
      <w:bookmarkStart w:id="432" w:name="BM1449749"/>
      <w:r w:rsidRPr="00A117C7">
        <w:rPr>
          <w:rStyle w:val="literal"/>
          <w:rFonts w:ascii="Calibri" w:hAnsi="Calibri" w:cs="Calibri"/>
          <w:b/>
          <w:bCs/>
          <w:color w:val="000000" w:themeColor="text1"/>
        </w:rPr>
        <w:t>Address Information</w:t>
      </w:r>
      <w:r w:rsidRPr="00A117C7">
        <w:rPr>
          <w:rStyle w:val="literal"/>
          <w:rFonts w:ascii="Calibri" w:hAnsi="Calibri" w:cs="Calibri"/>
          <w:color w:val="000000" w:themeColor="text1"/>
        </w:rPr>
        <w:t xml:space="preserve">. </w:t>
      </w:r>
      <w:bookmarkEnd w:id="432"/>
      <w:r w:rsidRPr="00A117C7">
        <w:rPr>
          <w:rFonts w:ascii="Calibri" w:hAnsi="Calibri" w:cs="Calibri"/>
          <w:color w:val="000000" w:themeColor="text1"/>
        </w:rPr>
        <w:t>Enter the primary address and other address information. To copy information from one section to the other, you can enter the address information and click the arrow buttons.</w:t>
      </w:r>
    </w:p>
    <w:p w:rsidR="00F71980" w:rsidRPr="00A117C7" w:rsidRDefault="00F71980" w:rsidP="00556AC1">
      <w:pPr>
        <w:pStyle w:val="List"/>
        <w:numPr>
          <w:ilvl w:val="0"/>
          <w:numId w:val="43"/>
        </w:numPr>
        <w:jc w:val="both"/>
        <w:rPr>
          <w:rFonts w:ascii="Calibri" w:hAnsi="Calibri" w:cs="Calibri"/>
          <w:color w:val="000000" w:themeColor="text1"/>
        </w:rPr>
      </w:pPr>
      <w:bookmarkStart w:id="433" w:name="BM1277025"/>
      <w:r w:rsidRPr="00A117C7">
        <w:rPr>
          <w:rStyle w:val="literal"/>
          <w:rFonts w:ascii="Calibri" w:hAnsi="Calibri" w:cs="Calibri"/>
          <w:b/>
          <w:bCs/>
          <w:color w:val="000000" w:themeColor="text1"/>
        </w:rPr>
        <w:t>Description</w:t>
      </w:r>
      <w:r w:rsidRPr="00A117C7">
        <w:rPr>
          <w:rStyle w:val="literal"/>
          <w:rFonts w:ascii="Calibri" w:hAnsi="Calibri" w:cs="Calibri"/>
          <w:color w:val="000000" w:themeColor="text1"/>
        </w:rPr>
        <w:t xml:space="preserve">. </w:t>
      </w:r>
      <w:bookmarkEnd w:id="433"/>
      <w:r w:rsidRPr="00A117C7">
        <w:rPr>
          <w:rFonts w:ascii="Calibri" w:hAnsi="Calibri" w:cs="Calibri"/>
          <w:color w:val="000000" w:themeColor="text1"/>
        </w:rPr>
        <w:t>Enter a brief explanation of the target.</w:t>
      </w:r>
    </w:p>
    <w:p w:rsidR="00F71980" w:rsidRPr="00A117C7" w:rsidRDefault="00F71980" w:rsidP="000124EF">
      <w:pPr>
        <w:tabs>
          <w:tab w:val="left" w:pos="180"/>
        </w:tabs>
        <w:jc w:val="both"/>
        <w:rPr>
          <w:rFonts w:ascii="Calibri" w:hAnsi="Calibri" w:cs="Calibri"/>
          <w:color w:val="000000" w:themeColor="text1"/>
        </w:rPr>
      </w:pPr>
      <w:bookmarkStart w:id="434" w:name="BM1277026"/>
      <w:r w:rsidRPr="00A117C7">
        <w:rPr>
          <w:rFonts w:ascii="Calibri" w:hAnsi="Calibri" w:cs="Calibri"/>
          <w:color w:val="000000" w:themeColor="text1"/>
        </w:rPr>
        <w:t xml:space="preserve">3. Click </w:t>
      </w:r>
      <w:bookmarkEnd w:id="434"/>
      <w:r w:rsidRPr="00A117C7">
        <w:rPr>
          <w:rStyle w:val="bold"/>
          <w:rFonts w:ascii="Calibri" w:hAnsi="Calibri" w:cs="Calibri"/>
          <w:b/>
          <w:bCs/>
          <w:color w:val="000000" w:themeColor="text1"/>
        </w:rPr>
        <w:t>Save</w:t>
      </w:r>
      <w:r w:rsidRPr="00A117C7">
        <w:rPr>
          <w:rFonts w:ascii="Calibri" w:hAnsi="Calibri" w:cs="Calibri"/>
          <w:color w:val="000000" w:themeColor="text1"/>
        </w:rPr>
        <w:t xml:space="preserve"> to create the target or </w:t>
      </w:r>
      <w:r w:rsidRPr="00A117C7">
        <w:rPr>
          <w:rStyle w:val="bold"/>
          <w:rFonts w:ascii="Calibri" w:hAnsi="Calibri" w:cs="Calibri"/>
          <w:color w:val="000000" w:themeColor="text1"/>
        </w:rPr>
        <w:t>Cancel</w:t>
      </w:r>
      <w:r w:rsidRPr="00A117C7">
        <w:rPr>
          <w:rFonts w:ascii="Calibri" w:hAnsi="Calibri" w:cs="Calibri"/>
          <w:color w:val="000000" w:themeColor="text1"/>
        </w:rPr>
        <w:t xml:space="preserve"> to exit the page without creating the target.</w:t>
      </w:r>
    </w:p>
    <w:p w:rsidR="00F71980" w:rsidRPr="00A117C7" w:rsidRDefault="00F71980" w:rsidP="000124EF">
      <w:pPr>
        <w:jc w:val="both"/>
        <w:rPr>
          <w:rFonts w:ascii="Calibri" w:hAnsi="Calibri" w:cs="Calibri"/>
          <w:color w:val="000000" w:themeColor="text1"/>
        </w:rPr>
      </w:pPr>
      <w:bookmarkStart w:id="435" w:name="BM1277027"/>
      <w:r w:rsidRPr="00A117C7">
        <w:rPr>
          <w:rFonts w:ascii="Calibri" w:hAnsi="Calibri" w:cs="Calibri"/>
          <w:color w:val="000000" w:themeColor="text1"/>
        </w:rPr>
        <w:t>See an example of the completed “Create Target” form below:</w:t>
      </w:r>
    </w:p>
    <w:p w:rsidR="00F71980" w:rsidRPr="00A117C7" w:rsidRDefault="002B77FF" w:rsidP="000124EF">
      <w:pPr>
        <w:jc w:val="both"/>
        <w:rPr>
          <w:rFonts w:ascii="Calibri" w:hAnsi="Calibri" w:cs="Calibri"/>
          <w:color w:val="000000" w:themeColor="text1"/>
        </w:rPr>
      </w:pPr>
      <w:r w:rsidRPr="0012248A">
        <w:rPr>
          <w:rFonts w:ascii="Calibri" w:hAnsi="Calibri" w:cs="Calibri"/>
          <w:noProof/>
          <w:color w:val="000000" w:themeColor="text1"/>
        </w:rPr>
        <w:pict>
          <v:shape id="Picture 76" o:spid="_x0000_i1108" type="#_x0000_t75" alt="target" style="width:471pt;height:251.25pt;visibility:visible">
            <v:imagedata r:id="rId88" o:title=""/>
          </v:shape>
        </w:pict>
      </w:r>
    </w:p>
    <w:p w:rsidR="00F71980" w:rsidRPr="00A117C7" w:rsidRDefault="00F71980" w:rsidP="000124EF">
      <w:pPr>
        <w:rPr>
          <w:rFonts w:ascii="Calibri" w:hAnsi="Calibri" w:cs="Calibri"/>
          <w:color w:val="000000" w:themeColor="text1"/>
        </w:rPr>
      </w:pPr>
    </w:p>
    <w:p w:rsidR="00F71980" w:rsidRPr="00A117C7" w:rsidRDefault="00F71980" w:rsidP="00014E1A">
      <w:pPr>
        <w:jc w:val="both"/>
        <w:rPr>
          <w:rFonts w:ascii="Calibri" w:hAnsi="Calibri" w:cs="Calibri"/>
          <w:color w:val="000000" w:themeColor="text1"/>
        </w:rPr>
      </w:pPr>
      <w:r w:rsidRPr="00A117C7">
        <w:rPr>
          <w:rFonts w:ascii="Calibri" w:hAnsi="Calibri" w:cs="Calibri"/>
          <w:color w:val="000000" w:themeColor="text1"/>
        </w:rPr>
        <w:t xml:space="preserve">After saved the target, the target’s detail page displays the </w:t>
      </w:r>
      <w:bookmarkEnd w:id="435"/>
      <w:r w:rsidRPr="00A117C7">
        <w:rPr>
          <w:rStyle w:val="literal"/>
          <w:rFonts w:ascii="Calibri" w:hAnsi="Calibri" w:cs="Calibri"/>
          <w:color w:val="000000" w:themeColor="text1"/>
        </w:rPr>
        <w:t>Campaign Log</w:t>
      </w:r>
      <w:r w:rsidRPr="00A117C7">
        <w:rPr>
          <w:rFonts w:ascii="Calibri" w:hAnsi="Calibri" w:cs="Calibri"/>
          <w:color w:val="000000" w:themeColor="text1"/>
        </w:rPr>
        <w:t xml:space="preserve"> sub-panel which lists all the campaigns sent to the target.</w:t>
      </w:r>
    </w:p>
    <w:p w:rsidR="00F71980" w:rsidRPr="00A117C7" w:rsidRDefault="00F71980" w:rsidP="000124EF">
      <w:pPr>
        <w:rPr>
          <w:rFonts w:ascii="Calibri" w:hAnsi="Calibri" w:cs="Calibri"/>
          <w:color w:val="000000" w:themeColor="text1"/>
        </w:rPr>
      </w:pPr>
    </w:p>
    <w:p w:rsidR="00F71980" w:rsidRPr="00A117C7" w:rsidRDefault="00F71980" w:rsidP="00CF4F36">
      <w:pPr>
        <w:pStyle w:val="Heading3"/>
        <w:rPr>
          <w:rFonts w:ascii="Calibri" w:hAnsi="Calibri" w:cs="Calibri"/>
          <w:color w:val="000000" w:themeColor="text1"/>
        </w:rPr>
      </w:pPr>
      <w:bookmarkStart w:id="436" w:name="_Creating_a_Campaign"/>
      <w:bookmarkStart w:id="437" w:name="BM1277030"/>
      <w:bookmarkStart w:id="438" w:name="_Toc314555038"/>
      <w:bookmarkEnd w:id="436"/>
      <w:r w:rsidRPr="00A117C7">
        <w:rPr>
          <w:rFonts w:ascii="Calibri" w:hAnsi="Calibri" w:cs="Calibri"/>
          <w:color w:val="000000" w:themeColor="text1"/>
        </w:rPr>
        <w:t>Creating a Campaign</w:t>
      </w:r>
      <w:bookmarkEnd w:id="437"/>
      <w:bookmarkEnd w:id="438"/>
    </w:p>
    <w:p w:rsidR="00F71980" w:rsidRPr="00A117C7" w:rsidRDefault="00F71980" w:rsidP="000124EF">
      <w:pPr>
        <w:jc w:val="both"/>
        <w:rPr>
          <w:rFonts w:ascii="Calibri" w:hAnsi="Calibri" w:cs="Calibri"/>
          <w:color w:val="000000" w:themeColor="text1"/>
        </w:rPr>
      </w:pPr>
      <w:bookmarkStart w:id="439" w:name="BM1277031"/>
      <w:r w:rsidRPr="00A117C7">
        <w:rPr>
          <w:rFonts w:ascii="Calibri" w:hAnsi="Calibri" w:cs="Calibri"/>
          <w:color w:val="000000" w:themeColor="text1"/>
        </w:rPr>
        <w:t xml:space="preserve">You can create a campaign using the </w:t>
      </w:r>
      <w:bookmarkEnd w:id="439"/>
      <w:r w:rsidRPr="00A117C7">
        <w:rPr>
          <w:rStyle w:val="literal"/>
          <w:rFonts w:ascii="Calibri" w:hAnsi="Calibri" w:cs="Calibri"/>
          <w:color w:val="000000" w:themeColor="text1"/>
        </w:rPr>
        <w:t>Campaign</w:t>
      </w:r>
      <w:r w:rsidRPr="00A117C7">
        <w:rPr>
          <w:rFonts w:ascii="Calibri" w:hAnsi="Calibri" w:cs="Calibri"/>
          <w:color w:val="000000" w:themeColor="text1"/>
        </w:rPr>
        <w:t xml:space="preserve"> </w:t>
      </w:r>
      <w:r w:rsidRPr="00A117C7">
        <w:rPr>
          <w:rStyle w:val="literal"/>
          <w:rFonts w:ascii="Calibri" w:hAnsi="Calibri" w:cs="Calibri"/>
          <w:color w:val="000000" w:themeColor="text1"/>
        </w:rPr>
        <w:t xml:space="preserve">Classic </w:t>
      </w:r>
      <w:r w:rsidRPr="00A117C7">
        <w:rPr>
          <w:rFonts w:ascii="Calibri" w:hAnsi="Calibri" w:cs="Calibri"/>
          <w:color w:val="000000" w:themeColor="text1"/>
        </w:rPr>
        <w:t xml:space="preserve">or the </w:t>
      </w:r>
      <w:r w:rsidRPr="00A117C7">
        <w:rPr>
          <w:rStyle w:val="literal"/>
          <w:rFonts w:ascii="Calibri" w:hAnsi="Calibri" w:cs="Calibri"/>
          <w:color w:val="000000" w:themeColor="text1"/>
        </w:rPr>
        <w:t>Campaign Wizard option</w:t>
      </w:r>
      <w:r w:rsidRPr="00A117C7">
        <w:rPr>
          <w:rFonts w:ascii="Calibri" w:hAnsi="Calibri" w:cs="Calibri"/>
          <w:color w:val="000000" w:themeColor="text1"/>
        </w:rPr>
        <w:t xml:space="preserve">. </w:t>
      </w:r>
      <w:r w:rsidRPr="00A117C7">
        <w:rPr>
          <w:rStyle w:val="literal"/>
          <w:rFonts w:ascii="Calibri" w:hAnsi="Calibri" w:cs="Calibri"/>
          <w:color w:val="000000" w:themeColor="text1"/>
        </w:rPr>
        <w:t>Campaign</w:t>
      </w:r>
      <w:r w:rsidRPr="00A117C7">
        <w:rPr>
          <w:rFonts w:ascii="Calibri" w:hAnsi="Calibri" w:cs="Calibri"/>
          <w:color w:val="000000" w:themeColor="text1"/>
        </w:rPr>
        <w:t xml:space="preserve"> </w:t>
      </w:r>
      <w:r w:rsidRPr="00A117C7">
        <w:rPr>
          <w:rStyle w:val="literal"/>
          <w:rFonts w:ascii="Calibri" w:hAnsi="Calibri" w:cs="Calibri"/>
          <w:color w:val="000000" w:themeColor="text1"/>
        </w:rPr>
        <w:t>Classic</w:t>
      </w:r>
      <w:r w:rsidRPr="00A117C7">
        <w:rPr>
          <w:rFonts w:ascii="Calibri" w:hAnsi="Calibri" w:cs="Calibri"/>
          <w:color w:val="000000" w:themeColor="text1"/>
        </w:rPr>
        <w:t xml:space="preserve"> option allows you to create campaign record but you are not completing related tasks such as specifying the email settings. For more information on creating a campaign using the Classic option, see </w:t>
      </w:r>
      <w:r w:rsidRPr="00A117C7">
        <w:rPr>
          <w:rStyle w:val="zlink"/>
          <w:rFonts w:ascii="Calibri" w:hAnsi="Calibri" w:cs="Calibri"/>
          <w:color w:val="000000" w:themeColor="text1"/>
        </w:rPr>
        <w:t>“</w:t>
      </w:r>
      <w:hyperlink w:anchor="_Creating_a_Campaign" w:history="1">
        <w:r w:rsidRPr="00A117C7">
          <w:rPr>
            <w:rStyle w:val="Hyperlink"/>
            <w:rFonts w:ascii="Calibri" w:hAnsi="Calibri" w:cs="Calibri"/>
            <w:color w:val="000000" w:themeColor="text1"/>
          </w:rPr>
          <w:t>Creating a Campaign</w:t>
        </w:r>
      </w:hyperlink>
      <w:r w:rsidRPr="00A117C7">
        <w:rPr>
          <w:rStyle w:val="zlink"/>
          <w:rFonts w:ascii="Calibri" w:hAnsi="Calibri" w:cs="Calibri"/>
          <w:color w:val="000000" w:themeColor="text1"/>
        </w:rPr>
        <w:t>”</w:t>
      </w:r>
      <w:r w:rsidRPr="00A117C7">
        <w:rPr>
          <w:rFonts w:ascii="Calibri" w:hAnsi="Calibri" w:cs="Calibri"/>
          <w:color w:val="000000" w:themeColor="text1"/>
        </w:rPr>
        <w:t xml:space="preserve">. </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440" w:name="BM1285746"/>
      <w:r w:rsidRPr="00A117C7">
        <w:rPr>
          <w:rFonts w:ascii="Calibri" w:hAnsi="Calibri" w:cs="Calibri"/>
          <w:color w:val="000000" w:themeColor="text1"/>
        </w:rPr>
        <w:t xml:space="preserve">Whereas for the </w:t>
      </w:r>
      <w:bookmarkEnd w:id="440"/>
      <w:r w:rsidRPr="00A117C7">
        <w:rPr>
          <w:rStyle w:val="literal"/>
          <w:rFonts w:ascii="Calibri" w:hAnsi="Calibri" w:cs="Calibri"/>
          <w:color w:val="000000" w:themeColor="text1"/>
        </w:rPr>
        <w:t>Campaign Wizard</w:t>
      </w:r>
      <w:r w:rsidRPr="00A117C7">
        <w:rPr>
          <w:rFonts w:ascii="Calibri" w:hAnsi="Calibri" w:cs="Calibri"/>
          <w:color w:val="000000" w:themeColor="text1"/>
        </w:rPr>
        <w:t xml:space="preserve">, it guides you through the process of creating the campaign as well as completing related tasks. For more details on creating a campaign with the Campaign Wizard, see </w:t>
      </w:r>
      <w:r w:rsidRPr="00A117C7">
        <w:rPr>
          <w:rStyle w:val="zlink"/>
          <w:rFonts w:ascii="Calibri" w:hAnsi="Calibri" w:cs="Calibri"/>
          <w:color w:val="000000" w:themeColor="text1"/>
        </w:rPr>
        <w:t>“</w:t>
      </w:r>
      <w:hyperlink w:anchor="_Using_the_Campaign" w:history="1">
        <w:r w:rsidRPr="00A117C7">
          <w:rPr>
            <w:rStyle w:val="Hyperlink"/>
            <w:rFonts w:ascii="Calibri" w:hAnsi="Calibri" w:cs="Calibri"/>
            <w:color w:val="000000" w:themeColor="text1"/>
          </w:rPr>
          <w:t>Using the Campaign Wizard</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441" w:name="BM1277038"/>
      <w:r w:rsidRPr="00A117C7">
        <w:rPr>
          <w:rFonts w:ascii="Calibri" w:hAnsi="Calibri" w:cs="Calibri"/>
          <w:color w:val="000000" w:themeColor="text1"/>
        </w:rPr>
        <w:t xml:space="preserve">The Campaigns module gives an embedded Return on Investment (ROI) form that </w:t>
      </w:r>
      <w:bookmarkEnd w:id="441"/>
      <w:r w:rsidRPr="00A117C7">
        <w:rPr>
          <w:rFonts w:ascii="Calibri" w:hAnsi="Calibri" w:cs="Calibri"/>
          <w:color w:val="000000" w:themeColor="text1"/>
        </w:rPr>
        <w:t xml:space="preserve">with purpose to gauge the success of an executed campaign. For more information, see </w:t>
      </w:r>
      <w:r w:rsidRPr="00A117C7">
        <w:rPr>
          <w:rStyle w:val="zlink"/>
          <w:rFonts w:ascii="Calibri" w:hAnsi="Calibri" w:cs="Calibri"/>
          <w:color w:val="000000" w:themeColor="text1"/>
        </w:rPr>
        <w:t>“</w:t>
      </w:r>
      <w:hyperlink w:anchor="_Viewing_a_Campaign’s" w:history="1">
        <w:r w:rsidRPr="00A117C7">
          <w:rPr>
            <w:rStyle w:val="Hyperlink"/>
            <w:rFonts w:ascii="Calibri" w:hAnsi="Calibri" w:cs="Calibri"/>
            <w:color w:val="000000" w:themeColor="text1"/>
          </w:rPr>
          <w:t>Viewing a Campaign’s Return on Investment</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jc w:val="both"/>
        <w:rPr>
          <w:rFonts w:ascii="Calibri" w:hAnsi="Calibri" w:cs="Calibri"/>
          <w:color w:val="000000" w:themeColor="text1"/>
        </w:rPr>
      </w:pPr>
      <w:bookmarkStart w:id="442" w:name="BM1277042"/>
    </w:p>
    <w:p w:rsidR="00F71980" w:rsidRPr="00A117C7" w:rsidRDefault="00F71980" w:rsidP="000124EF">
      <w:pPr>
        <w:jc w:val="both"/>
        <w:rPr>
          <w:rFonts w:ascii="Calibri" w:hAnsi="Calibri" w:cs="Calibri"/>
          <w:b/>
          <w:bCs/>
          <w:color w:val="000000" w:themeColor="text1"/>
        </w:rPr>
      </w:pPr>
    </w:p>
    <w:p w:rsidR="00F71980" w:rsidRPr="00A117C7" w:rsidRDefault="00F71980" w:rsidP="000124EF">
      <w:pPr>
        <w:jc w:val="both"/>
        <w:rPr>
          <w:rFonts w:ascii="Calibri" w:hAnsi="Calibri" w:cs="Calibri"/>
          <w:b/>
          <w:bCs/>
          <w:color w:val="000000" w:themeColor="text1"/>
        </w:rPr>
      </w:pPr>
    </w:p>
    <w:p w:rsidR="00F71980" w:rsidRPr="00A117C7" w:rsidRDefault="00F71980" w:rsidP="000124EF">
      <w:pPr>
        <w:jc w:val="both"/>
        <w:rPr>
          <w:rFonts w:ascii="Calibri" w:hAnsi="Calibri" w:cs="Calibri"/>
          <w:b/>
          <w:bCs/>
          <w:color w:val="000000" w:themeColor="text1"/>
        </w:rPr>
      </w:pPr>
      <w:r w:rsidRPr="00A117C7">
        <w:rPr>
          <w:rFonts w:ascii="Calibri" w:hAnsi="Calibri" w:cs="Calibri"/>
          <w:b/>
          <w:bCs/>
          <w:color w:val="000000" w:themeColor="text1"/>
        </w:rPr>
        <w:t>Types of Campaigns</w:t>
      </w:r>
      <w:bookmarkEnd w:id="442"/>
    </w:p>
    <w:p w:rsidR="00F71980" w:rsidRPr="00A117C7" w:rsidRDefault="00F71980" w:rsidP="000124EF">
      <w:pPr>
        <w:jc w:val="both"/>
        <w:rPr>
          <w:rFonts w:ascii="Calibri" w:hAnsi="Calibri" w:cs="Calibri"/>
          <w:color w:val="000000" w:themeColor="text1"/>
        </w:rPr>
      </w:pPr>
      <w:bookmarkStart w:id="443" w:name="BM1277043"/>
      <w:r w:rsidRPr="00A117C7">
        <w:rPr>
          <w:rFonts w:ascii="Calibri" w:hAnsi="Calibri" w:cs="Calibri"/>
          <w:color w:val="000000" w:themeColor="text1"/>
        </w:rPr>
        <w:t xml:space="preserve">You can create many kinds of marketing campaigns such as Email, Newsletter, </w:t>
      </w:r>
      <w:bookmarkEnd w:id="443"/>
      <w:r w:rsidRPr="00A117C7">
        <w:rPr>
          <w:rFonts w:ascii="Calibri" w:hAnsi="Calibri" w:cs="Calibri"/>
          <w:color w:val="000000" w:themeColor="text1"/>
        </w:rPr>
        <w:t xml:space="preserve">Mail, Web, Radio, Television, Print, </w:t>
      </w:r>
      <w:r w:rsidRPr="00A117C7">
        <w:rPr>
          <w:rFonts w:ascii="Calibri" w:hAnsi="Calibri" w:cs="Calibri"/>
          <w:color w:val="000000" w:themeColor="text1"/>
        </w:rPr>
        <w:lastRenderedPageBreak/>
        <w:t xml:space="preserve">and Telesales. </w:t>
      </w:r>
      <w:bookmarkStart w:id="444" w:name="BM1285942"/>
      <w:r w:rsidRPr="00A117C7">
        <w:rPr>
          <w:rFonts w:ascii="Calibri" w:hAnsi="Calibri" w:cs="Calibri"/>
          <w:color w:val="000000" w:themeColor="text1"/>
        </w:rPr>
        <w:t xml:space="preserve">A campaign such as Mail and Radio allows you to record it in </w:t>
      </w:r>
      <w:bookmarkEnd w:id="444"/>
      <w:r w:rsidRPr="00A117C7">
        <w:rPr>
          <w:rFonts w:ascii="Calibri" w:hAnsi="Calibri" w:cs="Calibri"/>
          <w:color w:val="000000" w:themeColor="text1"/>
        </w:rPr>
        <w:t xml:space="preserve">TamTamCRM for your reference but cannot execute the campaign through TamTamCRM. </w:t>
      </w:r>
      <w:bookmarkStart w:id="445" w:name="BM1285943"/>
      <w:r w:rsidRPr="00A117C7">
        <w:rPr>
          <w:rFonts w:ascii="Calibri" w:hAnsi="Calibri" w:cs="Calibri"/>
          <w:color w:val="000000" w:themeColor="text1"/>
        </w:rPr>
        <w:t xml:space="preserve">Only Email campaign or a Newsletter campaign can be executed </w:t>
      </w:r>
      <w:bookmarkEnd w:id="445"/>
      <w:r w:rsidRPr="00A117C7">
        <w:rPr>
          <w:rFonts w:ascii="Calibri" w:hAnsi="Calibri" w:cs="Calibri"/>
          <w:color w:val="000000" w:themeColor="text1"/>
        </w:rPr>
        <w:t xml:space="preserve">through TamTamCRM. In an Email campaign, you send out a one-time email with the information that is of interest to your targets. In a newsletter campaign, you email a newsletter to your targets on a regular basis. For example, a newsletter can include information on product updates. You can send out a newsletter on a weekly, monthly, quarterly, or yearly basis. To determine the campaign’s success, you can view statistics such as the number of targets that responded the number of opportunities that were created, and the generated revenue. </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446" w:name="BM1277047"/>
      <w:r w:rsidRPr="00A117C7">
        <w:rPr>
          <w:rFonts w:ascii="Calibri" w:hAnsi="Calibri" w:cs="Calibri"/>
          <w:color w:val="000000" w:themeColor="text1"/>
        </w:rPr>
        <w:t>The status of the launched Email or Newsletter campaign</w:t>
      </w:r>
      <w:bookmarkEnd w:id="446"/>
      <w:r w:rsidRPr="00A117C7">
        <w:rPr>
          <w:rFonts w:ascii="Calibri" w:hAnsi="Calibri" w:cs="Calibri"/>
          <w:color w:val="000000" w:themeColor="text1"/>
        </w:rPr>
        <w:t xml:space="preserve"> can be review to know the success. For instance, you can view how many targets viewed the campaign email, how many clicked any links that were included in the email, and how many leads and contacts were created from the campaign. For further information, see </w:t>
      </w:r>
      <w:r w:rsidRPr="00A117C7">
        <w:rPr>
          <w:rStyle w:val="zlink"/>
          <w:rFonts w:ascii="Calibri" w:hAnsi="Calibri" w:cs="Calibri"/>
          <w:color w:val="000000" w:themeColor="text1"/>
        </w:rPr>
        <w:t>“</w:t>
      </w:r>
      <w:hyperlink w:anchor="_Managing_Campaigns" w:history="1">
        <w:r w:rsidRPr="00A117C7">
          <w:rPr>
            <w:rStyle w:val="Hyperlink"/>
            <w:rFonts w:ascii="Calibri" w:hAnsi="Calibri" w:cs="Calibri"/>
            <w:color w:val="000000" w:themeColor="text1"/>
          </w:rPr>
          <w:t>Managing Campaigns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447" w:name="BM1277051"/>
      <w:r w:rsidRPr="00A117C7">
        <w:rPr>
          <w:rFonts w:ascii="Calibri" w:hAnsi="Calibri" w:cs="Calibri"/>
          <w:color w:val="000000" w:themeColor="text1"/>
        </w:rPr>
        <w:t>To capture leads from an email or a newsletter campaign, you also can create a Web-to-</w:t>
      </w:r>
      <w:bookmarkEnd w:id="447"/>
      <w:r w:rsidRPr="00A117C7">
        <w:rPr>
          <w:rFonts w:ascii="Calibri" w:hAnsi="Calibri" w:cs="Calibri"/>
          <w:color w:val="000000" w:themeColor="text1"/>
        </w:rPr>
        <w:t xml:space="preserve">Lead form. For more information, see </w:t>
      </w:r>
      <w:r w:rsidRPr="00A117C7">
        <w:rPr>
          <w:rStyle w:val="zlink"/>
          <w:rFonts w:ascii="Calibri" w:hAnsi="Calibri" w:cs="Calibri"/>
          <w:color w:val="000000" w:themeColor="text1"/>
        </w:rPr>
        <w:t>“</w:t>
      </w:r>
      <w:hyperlink w:anchor="_Creating_Web-to-Lead_Forms" w:history="1">
        <w:r w:rsidRPr="00A117C7">
          <w:rPr>
            <w:rStyle w:val="Hyperlink"/>
            <w:rFonts w:ascii="Calibri" w:hAnsi="Calibri" w:cs="Calibri"/>
            <w:color w:val="000000" w:themeColor="text1"/>
          </w:rPr>
          <w:t>Creating Web-to-Lead Forms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448" w:name="BM1277055"/>
      <w:r w:rsidRPr="00A117C7">
        <w:rPr>
          <w:rFonts w:ascii="Calibri" w:hAnsi="Calibri" w:cs="Calibri"/>
          <w:color w:val="000000" w:themeColor="text1"/>
        </w:rPr>
        <w:t xml:space="preserve">In addition, for Email campaigns, you can insert images in your email templates instead of </w:t>
      </w:r>
      <w:bookmarkEnd w:id="448"/>
      <w:r w:rsidRPr="00A117C7">
        <w:rPr>
          <w:rFonts w:ascii="Calibri" w:hAnsi="Calibri" w:cs="Calibri"/>
          <w:color w:val="000000" w:themeColor="text1"/>
        </w:rPr>
        <w:t xml:space="preserve">sending them as attachments. This avoids your emails from being reported as spam. For more information on embedding images, see </w:t>
      </w:r>
      <w:r w:rsidRPr="00A117C7">
        <w:rPr>
          <w:rStyle w:val="zlink"/>
          <w:rFonts w:ascii="Calibri" w:hAnsi="Calibri" w:cs="Calibri"/>
          <w:color w:val="000000" w:themeColor="text1"/>
        </w:rPr>
        <w:t>“</w:t>
      </w:r>
      <w:hyperlink w:anchor="_Creating_Email_Templates" w:history="1">
        <w:r w:rsidRPr="00A117C7">
          <w:rPr>
            <w:rStyle w:val="Hyperlink"/>
            <w:rFonts w:ascii="Calibri" w:hAnsi="Calibri" w:cs="Calibri"/>
            <w:color w:val="000000" w:themeColor="text1"/>
          </w:rPr>
          <w:t>Creating Email Templates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449" w:name="BM1277059"/>
      <w:r w:rsidRPr="00A117C7">
        <w:rPr>
          <w:rFonts w:ascii="Calibri" w:hAnsi="Calibri" w:cs="Calibri"/>
          <w:color w:val="000000" w:themeColor="text1"/>
        </w:rPr>
        <w:t xml:space="preserve">A campaign diagnostic tool is provided to help you ensure that all pending </w:t>
      </w:r>
      <w:bookmarkEnd w:id="449"/>
      <w:r w:rsidRPr="00A117C7">
        <w:rPr>
          <w:rFonts w:ascii="Calibri" w:hAnsi="Calibri" w:cs="Calibri"/>
          <w:color w:val="000000" w:themeColor="text1"/>
        </w:rPr>
        <w:t xml:space="preserve">administrative tasks, such as setting up a bounce-handling inbox, have been finished. For more information, see </w:t>
      </w:r>
      <w:r w:rsidRPr="00A117C7">
        <w:rPr>
          <w:rStyle w:val="zlink"/>
          <w:rFonts w:ascii="Calibri" w:hAnsi="Calibri" w:cs="Calibri"/>
          <w:color w:val="000000" w:themeColor="text1"/>
        </w:rPr>
        <w:t>“</w:t>
      </w:r>
      <w:hyperlink w:anchor="_Using_the_Campaign" w:history="1">
        <w:r w:rsidRPr="00A117C7">
          <w:rPr>
            <w:rStyle w:val="Hyperlink"/>
            <w:rFonts w:ascii="Calibri" w:hAnsi="Calibri" w:cs="Calibri"/>
            <w:color w:val="000000" w:themeColor="text1"/>
          </w:rPr>
          <w:t>Using the Campaign Wizard</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tabs>
          <w:tab w:val="left" w:pos="534"/>
        </w:tabs>
        <w:rPr>
          <w:rFonts w:ascii="Calibri" w:hAnsi="Calibri" w:cs="Calibri"/>
          <w:color w:val="000000" w:themeColor="text1"/>
        </w:rPr>
      </w:pPr>
      <w:r w:rsidRPr="00A117C7">
        <w:rPr>
          <w:rStyle w:val="bold"/>
          <w:rFonts w:ascii="Calibri" w:hAnsi="Calibri" w:cs="Calibri"/>
          <w:b/>
          <w:bCs/>
          <w:color w:val="000000" w:themeColor="text1"/>
        </w:rPr>
        <w:t>Note</w:t>
      </w:r>
      <w:r w:rsidRPr="00A117C7">
        <w:rPr>
          <w:rStyle w:val="bold"/>
          <w:rFonts w:ascii="Calibri" w:hAnsi="Calibri" w:cs="Calibri"/>
          <w:color w:val="000000" w:themeColor="text1"/>
        </w:rPr>
        <w:t xml:space="preserve">: </w:t>
      </w:r>
      <w:r w:rsidRPr="00A117C7">
        <w:rPr>
          <w:rFonts w:ascii="Calibri" w:hAnsi="Calibri" w:cs="Calibri"/>
          <w:color w:val="000000" w:themeColor="text1"/>
        </w:rPr>
        <w:tab/>
      </w:r>
      <w:bookmarkStart w:id="450" w:name="BM1277063"/>
      <w:r w:rsidRPr="00A117C7">
        <w:rPr>
          <w:rFonts w:ascii="Calibri" w:hAnsi="Calibri" w:cs="Calibri"/>
          <w:color w:val="000000" w:themeColor="text1"/>
        </w:rPr>
        <w:t xml:space="preserve">You must be an administrator to use the </w:t>
      </w:r>
      <w:bookmarkEnd w:id="450"/>
      <w:r w:rsidRPr="00A117C7">
        <w:rPr>
          <w:rStyle w:val="literal"/>
          <w:rFonts w:ascii="Calibri" w:hAnsi="Calibri" w:cs="Calibri"/>
          <w:color w:val="000000" w:themeColor="text1"/>
        </w:rPr>
        <w:t>Email Setup</w:t>
      </w:r>
      <w:r w:rsidRPr="00A117C7">
        <w:rPr>
          <w:rFonts w:ascii="Calibri" w:hAnsi="Calibri" w:cs="Calibri"/>
          <w:color w:val="000000" w:themeColor="text1"/>
        </w:rPr>
        <w:t xml:space="preserve"> option that showss in the Action bar.</w:t>
      </w:r>
    </w:p>
    <w:p w:rsidR="00F71980" w:rsidRPr="00A117C7" w:rsidRDefault="00F71980" w:rsidP="000124EF">
      <w:pPr>
        <w:tabs>
          <w:tab w:val="left" w:pos="534"/>
        </w:tabs>
        <w:rPr>
          <w:rFonts w:ascii="Calibri" w:hAnsi="Calibri" w:cs="Calibri"/>
          <w:color w:val="000000" w:themeColor="text1"/>
        </w:rPr>
      </w:pPr>
    </w:p>
    <w:p w:rsidR="00F71980" w:rsidRPr="00A117C7" w:rsidRDefault="00F71980" w:rsidP="000124EF">
      <w:pPr>
        <w:jc w:val="both"/>
        <w:rPr>
          <w:rFonts w:ascii="Calibri" w:hAnsi="Calibri" w:cs="Calibri"/>
          <w:b/>
          <w:bCs/>
          <w:color w:val="000000" w:themeColor="text1"/>
        </w:rPr>
      </w:pPr>
      <w:bookmarkStart w:id="451" w:name="BM1277065"/>
      <w:r w:rsidRPr="00A117C7">
        <w:rPr>
          <w:rFonts w:ascii="Calibri" w:hAnsi="Calibri" w:cs="Calibri"/>
          <w:b/>
          <w:bCs/>
          <w:color w:val="000000" w:themeColor="text1"/>
        </w:rPr>
        <w:t>To create a campaign</w:t>
      </w:r>
      <w:bookmarkEnd w:id="451"/>
      <w:r w:rsidRPr="00A117C7">
        <w:rPr>
          <w:rFonts w:ascii="Calibri" w:hAnsi="Calibri" w:cs="Calibri"/>
          <w:b/>
          <w:bCs/>
          <w:color w:val="000000" w:themeColor="text1"/>
        </w:rPr>
        <w:t xml:space="preserve"> (Classic)</w:t>
      </w: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1. </w:t>
      </w:r>
      <w:r w:rsidRPr="00A117C7">
        <w:rPr>
          <w:rFonts w:ascii="Calibri" w:hAnsi="Calibri" w:cs="Calibri"/>
          <w:color w:val="000000" w:themeColor="text1"/>
        </w:rPr>
        <w:tab/>
        <w:t xml:space="preserve">Select </w:t>
      </w:r>
      <w:r w:rsidRPr="00A117C7">
        <w:rPr>
          <w:rFonts w:ascii="Calibri" w:hAnsi="Calibri" w:cs="Calibri"/>
          <w:b/>
          <w:bCs/>
          <w:color w:val="000000" w:themeColor="text1"/>
        </w:rPr>
        <w:t xml:space="preserve">Create Campaign (Classic) </w:t>
      </w:r>
      <w:r w:rsidRPr="00A117C7">
        <w:rPr>
          <w:rFonts w:ascii="Calibri" w:hAnsi="Calibri" w:cs="Calibri"/>
          <w:color w:val="000000" w:themeColor="text1"/>
        </w:rPr>
        <w:t xml:space="preserve">from the action bar. </w:t>
      </w: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2. </w:t>
      </w:r>
      <w:r w:rsidRPr="00A117C7">
        <w:rPr>
          <w:rFonts w:ascii="Calibri" w:hAnsi="Calibri" w:cs="Calibri"/>
          <w:color w:val="000000" w:themeColor="text1"/>
        </w:rPr>
        <w:tab/>
      </w:r>
      <w:bookmarkStart w:id="452" w:name="BM1277074"/>
      <w:r w:rsidRPr="00A117C7">
        <w:rPr>
          <w:rFonts w:ascii="Calibri" w:hAnsi="Calibri" w:cs="Calibri"/>
          <w:color w:val="000000" w:themeColor="text1"/>
        </w:rPr>
        <w:t>Insert information for the following fields:</w:t>
      </w:r>
      <w:bookmarkEnd w:id="452"/>
    </w:p>
    <w:p w:rsidR="00F71980" w:rsidRPr="00A117C7" w:rsidRDefault="00F71980" w:rsidP="00556AC1">
      <w:pPr>
        <w:pStyle w:val="List"/>
        <w:numPr>
          <w:ilvl w:val="0"/>
          <w:numId w:val="36"/>
        </w:numPr>
        <w:jc w:val="both"/>
        <w:rPr>
          <w:rFonts w:ascii="Calibri" w:hAnsi="Calibri" w:cs="Calibri"/>
          <w:color w:val="000000" w:themeColor="text1"/>
        </w:rPr>
      </w:pPr>
      <w:bookmarkStart w:id="453" w:name="BM1277075"/>
      <w:r w:rsidRPr="00A117C7">
        <w:rPr>
          <w:rFonts w:ascii="Calibri" w:hAnsi="Calibri" w:cs="Calibri"/>
          <w:b/>
          <w:bCs/>
          <w:color w:val="000000" w:themeColor="text1"/>
        </w:rPr>
        <w:t>Name</w:t>
      </w:r>
      <w:bookmarkEnd w:id="453"/>
      <w:r w:rsidRPr="00A117C7">
        <w:rPr>
          <w:rFonts w:ascii="Calibri" w:hAnsi="Calibri" w:cs="Calibri"/>
          <w:color w:val="000000" w:themeColor="text1"/>
        </w:rPr>
        <w:t>. Enter the campaign title.</w:t>
      </w:r>
    </w:p>
    <w:p w:rsidR="00F71980" w:rsidRPr="00A117C7" w:rsidRDefault="00F71980" w:rsidP="00556AC1">
      <w:pPr>
        <w:pStyle w:val="List"/>
        <w:numPr>
          <w:ilvl w:val="0"/>
          <w:numId w:val="36"/>
        </w:numPr>
        <w:jc w:val="both"/>
        <w:rPr>
          <w:rFonts w:ascii="Calibri" w:hAnsi="Calibri" w:cs="Calibri"/>
          <w:color w:val="000000" w:themeColor="text1"/>
        </w:rPr>
      </w:pPr>
      <w:bookmarkStart w:id="454" w:name="BM1277078"/>
      <w:r w:rsidRPr="00A117C7">
        <w:rPr>
          <w:rFonts w:ascii="Calibri" w:hAnsi="Calibri" w:cs="Calibri"/>
          <w:b/>
          <w:bCs/>
          <w:color w:val="000000" w:themeColor="text1"/>
        </w:rPr>
        <w:t>Status</w:t>
      </w:r>
      <w:bookmarkEnd w:id="454"/>
      <w:r w:rsidRPr="00A117C7">
        <w:rPr>
          <w:rFonts w:ascii="Calibri" w:hAnsi="Calibri" w:cs="Calibri"/>
          <w:color w:val="000000" w:themeColor="text1"/>
        </w:rPr>
        <w:t xml:space="preserve">. From the drop-down list, select the current status of the campaign. </w:t>
      </w:r>
    </w:p>
    <w:p w:rsidR="00F71980" w:rsidRPr="00A117C7" w:rsidRDefault="00F71980" w:rsidP="00556AC1">
      <w:pPr>
        <w:pStyle w:val="List"/>
        <w:numPr>
          <w:ilvl w:val="0"/>
          <w:numId w:val="36"/>
        </w:numPr>
        <w:jc w:val="both"/>
        <w:rPr>
          <w:rFonts w:ascii="Calibri" w:hAnsi="Calibri" w:cs="Calibri"/>
          <w:color w:val="000000" w:themeColor="text1"/>
        </w:rPr>
      </w:pPr>
      <w:bookmarkStart w:id="455" w:name="BM1277079"/>
      <w:r w:rsidRPr="00A117C7">
        <w:rPr>
          <w:rFonts w:ascii="Calibri" w:hAnsi="Calibri" w:cs="Calibri"/>
          <w:b/>
          <w:bCs/>
          <w:color w:val="000000" w:themeColor="text1"/>
        </w:rPr>
        <w:t>Start Date</w:t>
      </w:r>
      <w:bookmarkEnd w:id="455"/>
      <w:r w:rsidRPr="00A117C7">
        <w:rPr>
          <w:rFonts w:ascii="Calibri" w:hAnsi="Calibri" w:cs="Calibri"/>
          <w:color w:val="000000" w:themeColor="text1"/>
        </w:rPr>
        <w:t xml:space="preserve">. Click the </w:t>
      </w:r>
      <w:r w:rsidRPr="00A117C7">
        <w:rPr>
          <w:rStyle w:val="literal"/>
          <w:rFonts w:ascii="Calibri" w:hAnsi="Calibri" w:cs="Calibri"/>
          <w:color w:val="000000" w:themeColor="text1"/>
        </w:rPr>
        <w:t>Calendar</w:t>
      </w:r>
      <w:r w:rsidRPr="00A117C7">
        <w:rPr>
          <w:rFonts w:ascii="Calibri" w:hAnsi="Calibri" w:cs="Calibri"/>
          <w:color w:val="000000" w:themeColor="text1"/>
        </w:rPr>
        <w:t xml:space="preserve"> icon and select the date on which the campaign starts.</w:t>
      </w:r>
    </w:p>
    <w:p w:rsidR="00F71980" w:rsidRPr="00A117C7" w:rsidRDefault="00F71980" w:rsidP="00556AC1">
      <w:pPr>
        <w:pStyle w:val="List"/>
        <w:numPr>
          <w:ilvl w:val="0"/>
          <w:numId w:val="36"/>
        </w:numPr>
        <w:jc w:val="both"/>
        <w:rPr>
          <w:rFonts w:ascii="Calibri" w:hAnsi="Calibri" w:cs="Calibri"/>
          <w:color w:val="000000" w:themeColor="text1"/>
        </w:rPr>
      </w:pPr>
      <w:bookmarkStart w:id="456" w:name="BM1277080"/>
      <w:r w:rsidRPr="00A117C7">
        <w:rPr>
          <w:rFonts w:ascii="Calibri" w:hAnsi="Calibri" w:cs="Calibri"/>
          <w:b/>
          <w:bCs/>
          <w:color w:val="000000" w:themeColor="text1"/>
        </w:rPr>
        <w:t>End Date</w:t>
      </w:r>
      <w:bookmarkEnd w:id="456"/>
      <w:r w:rsidRPr="00A117C7">
        <w:rPr>
          <w:rFonts w:ascii="Calibri" w:hAnsi="Calibri" w:cs="Calibri"/>
          <w:color w:val="000000" w:themeColor="text1"/>
        </w:rPr>
        <w:t xml:space="preserve">. Click the </w:t>
      </w:r>
      <w:r w:rsidRPr="00A117C7">
        <w:rPr>
          <w:rStyle w:val="literal"/>
          <w:rFonts w:ascii="Calibri" w:hAnsi="Calibri" w:cs="Calibri"/>
          <w:color w:val="000000" w:themeColor="text1"/>
        </w:rPr>
        <w:t>Calendar</w:t>
      </w:r>
      <w:r w:rsidRPr="00A117C7">
        <w:rPr>
          <w:rFonts w:ascii="Calibri" w:hAnsi="Calibri" w:cs="Calibri"/>
          <w:color w:val="000000" w:themeColor="text1"/>
        </w:rPr>
        <w:t xml:space="preserve"> icon and select the date on which the campaign finished.</w:t>
      </w:r>
    </w:p>
    <w:p w:rsidR="00F71980" w:rsidRPr="00A117C7" w:rsidRDefault="00F71980" w:rsidP="00556AC1">
      <w:pPr>
        <w:pStyle w:val="List"/>
        <w:numPr>
          <w:ilvl w:val="0"/>
          <w:numId w:val="36"/>
        </w:numPr>
        <w:jc w:val="both"/>
        <w:rPr>
          <w:rFonts w:ascii="Calibri" w:hAnsi="Calibri" w:cs="Calibri"/>
          <w:color w:val="000000" w:themeColor="text1"/>
        </w:rPr>
      </w:pPr>
      <w:bookmarkStart w:id="457" w:name="BM1277082"/>
      <w:r w:rsidRPr="00A117C7">
        <w:rPr>
          <w:rFonts w:ascii="Calibri" w:hAnsi="Calibri" w:cs="Calibri"/>
          <w:b/>
          <w:bCs/>
          <w:color w:val="000000" w:themeColor="text1"/>
        </w:rPr>
        <w:t>Type</w:t>
      </w:r>
      <w:bookmarkEnd w:id="457"/>
      <w:r w:rsidRPr="00A117C7">
        <w:rPr>
          <w:rFonts w:ascii="Calibri" w:hAnsi="Calibri" w:cs="Calibri"/>
          <w:color w:val="000000" w:themeColor="text1"/>
        </w:rPr>
        <w:t xml:space="preserve">. From the drop-down list, select the campaign type. For further information on email campaigns, see </w:t>
      </w:r>
      <w:r w:rsidRPr="00A117C7">
        <w:rPr>
          <w:rStyle w:val="zlink"/>
          <w:rFonts w:ascii="Calibri" w:hAnsi="Calibri" w:cs="Calibri"/>
          <w:color w:val="000000" w:themeColor="text1"/>
        </w:rPr>
        <w:t>“</w:t>
      </w:r>
      <w:hyperlink w:anchor="_Executing_an_Email" w:history="1">
        <w:r w:rsidRPr="00A117C7">
          <w:rPr>
            <w:rStyle w:val="Hyperlink"/>
            <w:rFonts w:ascii="Calibri" w:hAnsi="Calibri" w:cs="Calibri"/>
            <w:color w:val="000000" w:themeColor="text1"/>
          </w:rPr>
          <w:t>Executing an Email Campaign</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556AC1">
      <w:pPr>
        <w:pStyle w:val="List"/>
        <w:numPr>
          <w:ilvl w:val="0"/>
          <w:numId w:val="36"/>
        </w:numPr>
        <w:jc w:val="both"/>
        <w:rPr>
          <w:rFonts w:ascii="Calibri" w:hAnsi="Calibri" w:cs="Calibri"/>
          <w:color w:val="000000" w:themeColor="text1"/>
        </w:rPr>
      </w:pPr>
      <w:bookmarkStart w:id="458" w:name="BM1277086"/>
      <w:r w:rsidRPr="00A117C7">
        <w:rPr>
          <w:rFonts w:ascii="Calibri" w:hAnsi="Calibri" w:cs="Calibri"/>
          <w:b/>
          <w:bCs/>
          <w:color w:val="000000" w:themeColor="text1"/>
        </w:rPr>
        <w:t>Currency</w:t>
      </w:r>
      <w:bookmarkEnd w:id="458"/>
      <w:r w:rsidRPr="00A117C7">
        <w:rPr>
          <w:rFonts w:ascii="Calibri" w:hAnsi="Calibri" w:cs="Calibri"/>
          <w:color w:val="000000" w:themeColor="text1"/>
        </w:rPr>
        <w:t>. From the drop-down list, select the currency used to state the budget, cost, and revenue.</w:t>
      </w:r>
    </w:p>
    <w:p w:rsidR="00F71980" w:rsidRPr="00A117C7" w:rsidRDefault="00F71980" w:rsidP="00556AC1">
      <w:pPr>
        <w:pStyle w:val="List"/>
        <w:numPr>
          <w:ilvl w:val="0"/>
          <w:numId w:val="36"/>
        </w:numPr>
        <w:jc w:val="both"/>
        <w:rPr>
          <w:rFonts w:ascii="Calibri" w:hAnsi="Calibri" w:cs="Calibri"/>
          <w:color w:val="000000" w:themeColor="text1"/>
        </w:rPr>
      </w:pPr>
      <w:bookmarkStart w:id="459" w:name="BM1277076"/>
      <w:r w:rsidRPr="00A117C7">
        <w:rPr>
          <w:rFonts w:ascii="Calibri" w:hAnsi="Calibri" w:cs="Calibri"/>
          <w:b/>
          <w:bCs/>
          <w:color w:val="000000" w:themeColor="text1"/>
        </w:rPr>
        <w:t>Assigned to</w:t>
      </w:r>
      <w:bookmarkEnd w:id="459"/>
      <w:r w:rsidRPr="00A117C7">
        <w:rPr>
          <w:rFonts w:ascii="Calibri" w:hAnsi="Calibri" w:cs="Calibri"/>
          <w:color w:val="000000" w:themeColor="text1"/>
        </w:rPr>
        <w:t xml:space="preserve">. Enter the name of the user assigned to the campaign; to choose a user from the Users list, click </w:t>
      </w:r>
      <w:r w:rsidRPr="00A117C7">
        <w:rPr>
          <w:rFonts w:ascii="Calibri" w:hAnsi="Calibri" w:cs="Calibri"/>
          <w:b/>
          <w:bCs/>
          <w:color w:val="000000" w:themeColor="text1"/>
        </w:rPr>
        <w:t>Select</w:t>
      </w:r>
      <w:r w:rsidRPr="00A117C7">
        <w:rPr>
          <w:rFonts w:ascii="Calibri" w:hAnsi="Calibri" w:cs="Calibri"/>
          <w:color w:val="000000" w:themeColor="text1"/>
        </w:rPr>
        <w:t>, and click the user name.</w:t>
      </w:r>
    </w:p>
    <w:p w:rsidR="00F71980" w:rsidRPr="00A117C7" w:rsidRDefault="00F71980" w:rsidP="00556AC1">
      <w:pPr>
        <w:pStyle w:val="List"/>
        <w:numPr>
          <w:ilvl w:val="1"/>
          <w:numId w:val="36"/>
        </w:numPr>
        <w:rPr>
          <w:rFonts w:ascii="Calibri" w:hAnsi="Calibri" w:cs="Calibri"/>
          <w:color w:val="000000" w:themeColor="text1"/>
        </w:rPr>
      </w:pPr>
      <w:r w:rsidRPr="00A117C7">
        <w:rPr>
          <w:rStyle w:val="bold"/>
          <w:rFonts w:ascii="Calibri" w:hAnsi="Calibri" w:cs="Calibri"/>
          <w:b/>
          <w:bCs/>
          <w:color w:val="000000" w:themeColor="text1"/>
        </w:rPr>
        <w:t>Note</w:t>
      </w:r>
      <w:r w:rsidRPr="00A117C7">
        <w:rPr>
          <w:rStyle w:val="bold"/>
          <w:rFonts w:ascii="Calibri" w:hAnsi="Calibri" w:cs="Calibri"/>
          <w:color w:val="000000" w:themeColor="text1"/>
        </w:rPr>
        <w:t xml:space="preserve">: </w:t>
      </w:r>
      <w:bookmarkStart w:id="460" w:name="BM1277081"/>
      <w:r w:rsidRPr="00A117C7">
        <w:rPr>
          <w:rFonts w:ascii="Calibri" w:hAnsi="Calibri" w:cs="Calibri"/>
          <w:color w:val="000000" w:themeColor="text1"/>
        </w:rPr>
        <w:t xml:space="preserve">The Start Date, Finish Date, and Status values are for own records only. </w:t>
      </w:r>
      <w:bookmarkEnd w:id="460"/>
      <w:r w:rsidRPr="00A117C7">
        <w:rPr>
          <w:rFonts w:ascii="Calibri" w:hAnsi="Calibri" w:cs="Calibri"/>
          <w:color w:val="000000" w:themeColor="text1"/>
        </w:rPr>
        <w:t>These values do not impact the execution of an email marketing campaign.</w:t>
      </w:r>
    </w:p>
    <w:p w:rsidR="00F71980" w:rsidRPr="00A117C7" w:rsidRDefault="00F71980" w:rsidP="00556AC1">
      <w:pPr>
        <w:pStyle w:val="List"/>
        <w:numPr>
          <w:ilvl w:val="0"/>
          <w:numId w:val="36"/>
        </w:numPr>
        <w:jc w:val="both"/>
        <w:rPr>
          <w:rFonts w:ascii="Calibri" w:hAnsi="Calibri" w:cs="Calibri"/>
          <w:color w:val="000000" w:themeColor="text1"/>
        </w:rPr>
      </w:pPr>
      <w:bookmarkStart w:id="461" w:name="BM1277087"/>
      <w:r w:rsidRPr="00A117C7">
        <w:rPr>
          <w:rFonts w:ascii="Calibri" w:hAnsi="Calibri" w:cs="Calibri"/>
          <w:b/>
          <w:bCs/>
          <w:color w:val="000000" w:themeColor="text1"/>
        </w:rPr>
        <w:t>Impressions</w:t>
      </w:r>
      <w:bookmarkEnd w:id="461"/>
      <w:r w:rsidRPr="00A117C7">
        <w:rPr>
          <w:rFonts w:ascii="Calibri" w:hAnsi="Calibri" w:cs="Calibri"/>
          <w:color w:val="000000" w:themeColor="text1"/>
        </w:rPr>
        <w:t>. Enter the number of page impressions generated from the campaign. You will need to fill in this field after the campaign has begun.</w:t>
      </w:r>
    </w:p>
    <w:p w:rsidR="00F71980" w:rsidRPr="00A117C7" w:rsidRDefault="00F71980" w:rsidP="00556AC1">
      <w:pPr>
        <w:pStyle w:val="List"/>
        <w:numPr>
          <w:ilvl w:val="0"/>
          <w:numId w:val="36"/>
        </w:numPr>
        <w:jc w:val="both"/>
        <w:rPr>
          <w:rFonts w:ascii="Calibri" w:hAnsi="Calibri" w:cs="Calibri"/>
          <w:color w:val="000000" w:themeColor="text1"/>
        </w:rPr>
      </w:pPr>
      <w:bookmarkStart w:id="462" w:name="BM1277088"/>
      <w:r w:rsidRPr="00A117C7">
        <w:rPr>
          <w:rFonts w:ascii="Calibri" w:hAnsi="Calibri" w:cs="Calibri"/>
          <w:b/>
          <w:bCs/>
          <w:color w:val="000000" w:themeColor="text1"/>
        </w:rPr>
        <w:t>Budget</w:t>
      </w:r>
      <w:bookmarkEnd w:id="462"/>
      <w:r w:rsidRPr="00A117C7">
        <w:rPr>
          <w:rFonts w:ascii="Calibri" w:hAnsi="Calibri" w:cs="Calibri"/>
          <w:color w:val="000000" w:themeColor="text1"/>
        </w:rPr>
        <w:t>. Enter the budget provide for the campaign.</w:t>
      </w:r>
    </w:p>
    <w:p w:rsidR="00F71980" w:rsidRPr="00A117C7" w:rsidRDefault="00F71980" w:rsidP="00556AC1">
      <w:pPr>
        <w:pStyle w:val="List"/>
        <w:numPr>
          <w:ilvl w:val="0"/>
          <w:numId w:val="36"/>
        </w:numPr>
        <w:jc w:val="both"/>
        <w:rPr>
          <w:rFonts w:ascii="Calibri" w:hAnsi="Calibri" w:cs="Calibri"/>
          <w:color w:val="000000" w:themeColor="text1"/>
        </w:rPr>
      </w:pPr>
      <w:bookmarkStart w:id="463" w:name="BM1277089"/>
      <w:r w:rsidRPr="00A117C7">
        <w:rPr>
          <w:rFonts w:ascii="Calibri" w:hAnsi="Calibri" w:cs="Calibri"/>
          <w:b/>
          <w:bCs/>
          <w:color w:val="000000" w:themeColor="text1"/>
        </w:rPr>
        <w:t>Actual Cost</w:t>
      </w:r>
      <w:bookmarkEnd w:id="463"/>
      <w:r w:rsidRPr="00A117C7">
        <w:rPr>
          <w:rFonts w:ascii="Calibri" w:hAnsi="Calibri" w:cs="Calibri"/>
          <w:color w:val="000000" w:themeColor="text1"/>
        </w:rPr>
        <w:t>. Enter the actual cost incurred to carry out the campaign.</w:t>
      </w:r>
    </w:p>
    <w:p w:rsidR="00F71980" w:rsidRPr="00A117C7" w:rsidRDefault="00F71980" w:rsidP="00556AC1">
      <w:pPr>
        <w:pStyle w:val="List"/>
        <w:numPr>
          <w:ilvl w:val="0"/>
          <w:numId w:val="36"/>
        </w:numPr>
        <w:jc w:val="both"/>
        <w:rPr>
          <w:rFonts w:ascii="Calibri" w:hAnsi="Calibri" w:cs="Calibri"/>
          <w:color w:val="000000" w:themeColor="text1"/>
        </w:rPr>
      </w:pPr>
      <w:bookmarkStart w:id="464" w:name="BM1277090"/>
      <w:r w:rsidRPr="00A117C7">
        <w:rPr>
          <w:rFonts w:ascii="Calibri" w:hAnsi="Calibri" w:cs="Calibri"/>
          <w:b/>
          <w:bCs/>
          <w:color w:val="000000" w:themeColor="text1"/>
        </w:rPr>
        <w:t>Expected Revenue</w:t>
      </w:r>
      <w:bookmarkEnd w:id="464"/>
      <w:r w:rsidRPr="00A117C7">
        <w:rPr>
          <w:rFonts w:ascii="Calibri" w:hAnsi="Calibri" w:cs="Calibri"/>
          <w:color w:val="000000" w:themeColor="text1"/>
        </w:rPr>
        <w:t>. Enter the expected revenue from the campaign.</w:t>
      </w:r>
    </w:p>
    <w:p w:rsidR="00F71980" w:rsidRPr="00A117C7" w:rsidRDefault="00F71980" w:rsidP="00556AC1">
      <w:pPr>
        <w:pStyle w:val="List"/>
        <w:numPr>
          <w:ilvl w:val="0"/>
          <w:numId w:val="36"/>
        </w:numPr>
        <w:jc w:val="both"/>
        <w:rPr>
          <w:rFonts w:ascii="Calibri" w:hAnsi="Calibri" w:cs="Calibri"/>
          <w:color w:val="000000" w:themeColor="text1"/>
        </w:rPr>
      </w:pPr>
      <w:bookmarkStart w:id="465" w:name="BM1277091"/>
      <w:r w:rsidRPr="00A117C7">
        <w:rPr>
          <w:rFonts w:ascii="Calibri" w:hAnsi="Calibri" w:cs="Calibri"/>
          <w:b/>
          <w:bCs/>
          <w:color w:val="000000" w:themeColor="text1"/>
        </w:rPr>
        <w:t>Expected Cost</w:t>
      </w:r>
      <w:bookmarkEnd w:id="465"/>
      <w:r w:rsidRPr="00A117C7">
        <w:rPr>
          <w:rFonts w:ascii="Calibri" w:hAnsi="Calibri" w:cs="Calibri"/>
          <w:color w:val="000000" w:themeColor="text1"/>
        </w:rPr>
        <w:t>. Enter the expected cost of the campaign.</w:t>
      </w:r>
    </w:p>
    <w:p w:rsidR="00F71980" w:rsidRPr="00A117C7" w:rsidRDefault="00F71980" w:rsidP="00556AC1">
      <w:pPr>
        <w:pStyle w:val="List"/>
        <w:numPr>
          <w:ilvl w:val="0"/>
          <w:numId w:val="36"/>
        </w:numPr>
        <w:jc w:val="both"/>
        <w:rPr>
          <w:rFonts w:ascii="Calibri" w:hAnsi="Calibri" w:cs="Calibri"/>
          <w:color w:val="000000" w:themeColor="text1"/>
        </w:rPr>
      </w:pPr>
      <w:bookmarkStart w:id="466" w:name="BM1277092"/>
      <w:r w:rsidRPr="00A117C7">
        <w:rPr>
          <w:rFonts w:ascii="Calibri" w:hAnsi="Calibri" w:cs="Calibri"/>
          <w:b/>
          <w:bCs/>
          <w:color w:val="000000" w:themeColor="text1"/>
        </w:rPr>
        <w:t>Objective</w:t>
      </w:r>
      <w:bookmarkEnd w:id="466"/>
      <w:r w:rsidRPr="00A117C7">
        <w:rPr>
          <w:rFonts w:ascii="Calibri" w:hAnsi="Calibri" w:cs="Calibri"/>
          <w:color w:val="000000" w:themeColor="text1"/>
        </w:rPr>
        <w:t>. Explain the aim of the campaign.</w:t>
      </w:r>
    </w:p>
    <w:p w:rsidR="00F71980" w:rsidRPr="00A117C7" w:rsidRDefault="00F71980" w:rsidP="00556AC1">
      <w:pPr>
        <w:pStyle w:val="List"/>
        <w:numPr>
          <w:ilvl w:val="0"/>
          <w:numId w:val="36"/>
        </w:numPr>
        <w:jc w:val="both"/>
        <w:rPr>
          <w:rFonts w:ascii="Calibri" w:hAnsi="Calibri" w:cs="Calibri"/>
          <w:color w:val="000000" w:themeColor="text1"/>
        </w:rPr>
      </w:pPr>
      <w:bookmarkStart w:id="467" w:name="BM1277093"/>
      <w:r w:rsidRPr="00A117C7">
        <w:rPr>
          <w:rFonts w:ascii="Calibri" w:hAnsi="Calibri" w:cs="Calibri"/>
          <w:b/>
          <w:bCs/>
          <w:color w:val="000000" w:themeColor="text1"/>
        </w:rPr>
        <w:t>Description</w:t>
      </w:r>
      <w:bookmarkEnd w:id="467"/>
      <w:r w:rsidRPr="00A117C7">
        <w:rPr>
          <w:rFonts w:ascii="Calibri" w:hAnsi="Calibri" w:cs="Calibri"/>
          <w:color w:val="000000" w:themeColor="text1"/>
        </w:rPr>
        <w:t>. Enter a brief explanation of the campaign.</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See an example of the completed “Create a Campaign” form below:</w:t>
      </w:r>
    </w:p>
    <w:p w:rsidR="00F71980" w:rsidRPr="00A117C7" w:rsidRDefault="002B77FF" w:rsidP="000124EF">
      <w:pPr>
        <w:jc w:val="both"/>
        <w:rPr>
          <w:rFonts w:ascii="Calibri" w:hAnsi="Calibri" w:cs="Calibri"/>
          <w:color w:val="000000" w:themeColor="text1"/>
        </w:rPr>
      </w:pPr>
      <w:r w:rsidRPr="0012248A">
        <w:rPr>
          <w:rFonts w:ascii="Calibri" w:hAnsi="Calibri" w:cs="Calibri"/>
          <w:noProof/>
          <w:color w:val="000000" w:themeColor="text1"/>
        </w:rPr>
        <w:lastRenderedPageBreak/>
        <w:pict>
          <v:shape id="Picture 77" o:spid="_x0000_i1109" type="#_x0000_t75" alt="campaign" style="width:465pt;height:242.25pt;visibility:visible">
            <v:imagedata r:id="rId89" o:title=""/>
          </v:shape>
        </w:pict>
      </w:r>
    </w:p>
    <w:p w:rsidR="00F71980" w:rsidRPr="00A117C7" w:rsidRDefault="00F71980" w:rsidP="000124EF">
      <w:pPr>
        <w:rPr>
          <w:rFonts w:ascii="Calibri" w:hAnsi="Calibri" w:cs="Calibri"/>
          <w:color w:val="000000" w:themeColor="text1"/>
        </w:rPr>
      </w:pP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3. </w:t>
      </w:r>
      <w:r w:rsidRPr="00A117C7">
        <w:rPr>
          <w:rFonts w:ascii="Calibri" w:hAnsi="Calibri" w:cs="Calibri"/>
          <w:color w:val="000000" w:themeColor="text1"/>
        </w:rPr>
        <w:tab/>
      </w:r>
      <w:bookmarkStart w:id="468" w:name="BM1277094"/>
      <w:r w:rsidRPr="00A117C7">
        <w:rPr>
          <w:rFonts w:ascii="Calibri" w:hAnsi="Calibri" w:cs="Calibri"/>
          <w:color w:val="000000" w:themeColor="text1"/>
        </w:rPr>
        <w:t xml:space="preserve">Click </w:t>
      </w:r>
      <w:bookmarkEnd w:id="468"/>
      <w:r w:rsidRPr="00A117C7">
        <w:rPr>
          <w:rFonts w:ascii="Calibri" w:hAnsi="Calibri" w:cs="Calibri"/>
          <w:b/>
          <w:bCs/>
          <w:color w:val="000000" w:themeColor="text1"/>
        </w:rPr>
        <w:t>Save</w:t>
      </w:r>
      <w:r w:rsidRPr="00A117C7">
        <w:rPr>
          <w:rFonts w:ascii="Calibri" w:hAnsi="Calibri" w:cs="Calibri"/>
          <w:color w:val="000000" w:themeColor="text1"/>
        </w:rPr>
        <w:t xml:space="preserve"> to save the campaign or </w:t>
      </w:r>
      <w:r w:rsidRPr="00A117C7">
        <w:rPr>
          <w:rFonts w:ascii="Calibri" w:hAnsi="Calibri" w:cs="Calibri"/>
          <w:b/>
          <w:bCs/>
          <w:color w:val="000000" w:themeColor="text1"/>
        </w:rPr>
        <w:t>Cancel</w:t>
      </w:r>
      <w:r w:rsidRPr="00A117C7">
        <w:rPr>
          <w:rFonts w:ascii="Calibri" w:hAnsi="Calibri" w:cs="Calibri"/>
          <w:color w:val="000000" w:themeColor="text1"/>
        </w:rPr>
        <w:t xml:space="preserve"> to return to the Campaigns home page without creating the campaign.</w:t>
      </w:r>
    </w:p>
    <w:p w:rsidR="00F71980" w:rsidRPr="00A117C7" w:rsidRDefault="00F71980" w:rsidP="000124EF">
      <w:pPr>
        <w:tabs>
          <w:tab w:val="left" w:pos="180"/>
        </w:tabs>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469" w:name="BM1277095"/>
      <w:r w:rsidRPr="00A117C7">
        <w:rPr>
          <w:rFonts w:ascii="Calibri" w:hAnsi="Calibri" w:cs="Calibri"/>
          <w:color w:val="000000" w:themeColor="text1"/>
        </w:rPr>
        <w:t xml:space="preserve">After you click on </w:t>
      </w:r>
      <w:r w:rsidRPr="00A117C7">
        <w:rPr>
          <w:rFonts w:ascii="Calibri" w:hAnsi="Calibri" w:cs="Calibri"/>
          <w:b/>
          <w:bCs/>
          <w:color w:val="000000" w:themeColor="text1"/>
        </w:rPr>
        <w:t>Save</w:t>
      </w:r>
      <w:r w:rsidRPr="00A117C7">
        <w:rPr>
          <w:rFonts w:ascii="Calibri" w:hAnsi="Calibri" w:cs="Calibri"/>
          <w:color w:val="000000" w:themeColor="text1"/>
        </w:rPr>
        <w:t xml:space="preserve">, the system displays the campaign’s detail page. The detail page of an email </w:t>
      </w:r>
      <w:bookmarkEnd w:id="469"/>
      <w:r w:rsidRPr="00A117C7">
        <w:rPr>
          <w:rFonts w:ascii="Calibri" w:hAnsi="Calibri" w:cs="Calibri"/>
          <w:color w:val="000000" w:themeColor="text1"/>
        </w:rPr>
        <w:t xml:space="preserve">campaign or a newsletter campaign displays sub-panels for targets, tracker URLs, and email marketing. You can create and view any of this information from the respective sub-panels. </w:t>
      </w:r>
    </w:p>
    <w:p w:rsidR="00F71980" w:rsidRPr="00A117C7" w:rsidRDefault="00F71980" w:rsidP="000124EF">
      <w:pPr>
        <w:jc w:val="both"/>
        <w:rPr>
          <w:rFonts w:ascii="Calibri" w:hAnsi="Calibri" w:cs="Calibri"/>
          <w:color w:val="000000" w:themeColor="text1"/>
        </w:rPr>
      </w:pPr>
    </w:p>
    <w:p w:rsidR="00F71980" w:rsidRPr="00A117C7" w:rsidRDefault="00F71980" w:rsidP="00CF4F36">
      <w:pPr>
        <w:pStyle w:val="Heading3"/>
        <w:rPr>
          <w:rFonts w:ascii="Calibri" w:hAnsi="Calibri" w:cs="Calibri"/>
          <w:color w:val="000000" w:themeColor="text1"/>
        </w:rPr>
      </w:pPr>
      <w:bookmarkStart w:id="470" w:name="_Executing_an_Email"/>
      <w:bookmarkStart w:id="471" w:name="BM1277098"/>
      <w:bookmarkStart w:id="472" w:name="_Toc314555039"/>
      <w:bookmarkEnd w:id="470"/>
      <w:r w:rsidRPr="00A117C7">
        <w:rPr>
          <w:rFonts w:ascii="Calibri" w:hAnsi="Calibri" w:cs="Calibri"/>
          <w:color w:val="000000" w:themeColor="text1"/>
        </w:rPr>
        <w:t>Executing an Email Campaign</w:t>
      </w:r>
      <w:bookmarkEnd w:id="471"/>
      <w:bookmarkEnd w:id="472"/>
    </w:p>
    <w:p w:rsidR="00F71980" w:rsidRPr="00A117C7" w:rsidRDefault="00F71980" w:rsidP="000124EF">
      <w:pPr>
        <w:jc w:val="both"/>
        <w:rPr>
          <w:rFonts w:ascii="Calibri" w:hAnsi="Calibri" w:cs="Calibri"/>
          <w:b/>
          <w:bCs/>
          <w:color w:val="000000" w:themeColor="text1"/>
        </w:rPr>
      </w:pPr>
    </w:p>
    <w:p w:rsidR="00F71980" w:rsidRPr="00A117C7" w:rsidRDefault="00F71980" w:rsidP="000124EF">
      <w:pPr>
        <w:jc w:val="both"/>
        <w:rPr>
          <w:rFonts w:ascii="Calibri" w:hAnsi="Calibri" w:cs="Calibri"/>
          <w:color w:val="000000" w:themeColor="text1"/>
        </w:rPr>
      </w:pPr>
      <w:bookmarkStart w:id="473" w:name="BM1277099"/>
      <w:r w:rsidRPr="00A117C7">
        <w:rPr>
          <w:rFonts w:ascii="Calibri" w:hAnsi="Calibri" w:cs="Calibri"/>
          <w:color w:val="000000" w:themeColor="text1"/>
        </w:rPr>
        <w:t>The process of executing an email campaign consists of the following steps:</w:t>
      </w:r>
      <w:bookmarkEnd w:id="473"/>
    </w:p>
    <w:p w:rsidR="00F71980" w:rsidRPr="00A117C7" w:rsidRDefault="00F71980" w:rsidP="000124EF">
      <w:pPr>
        <w:tabs>
          <w:tab w:val="left" w:pos="180"/>
        </w:tabs>
        <w:jc w:val="both"/>
        <w:rPr>
          <w:rFonts w:ascii="Calibri" w:hAnsi="Calibri" w:cs="Calibri"/>
          <w:color w:val="000000" w:themeColor="text1"/>
        </w:rPr>
      </w:pPr>
      <w:bookmarkStart w:id="474" w:name="BM1277103"/>
      <w:r w:rsidRPr="00A117C7">
        <w:rPr>
          <w:rFonts w:ascii="Calibri" w:hAnsi="Calibri" w:cs="Calibri"/>
          <w:color w:val="000000" w:themeColor="text1"/>
        </w:rPr>
        <w:t xml:space="preserve">1. Create an email campaign as described in </w:t>
      </w:r>
      <w:bookmarkEnd w:id="474"/>
      <w:r w:rsidRPr="00A117C7">
        <w:rPr>
          <w:rStyle w:val="zlink"/>
          <w:rFonts w:ascii="Calibri" w:hAnsi="Calibri" w:cs="Calibri"/>
          <w:color w:val="000000" w:themeColor="text1"/>
        </w:rPr>
        <w:t>“</w:t>
      </w:r>
      <w:hyperlink w:anchor="_Creating_a_Campaign" w:history="1">
        <w:r w:rsidRPr="00A117C7">
          <w:rPr>
            <w:rStyle w:val="Hyperlink"/>
            <w:rFonts w:ascii="Calibri" w:hAnsi="Calibri" w:cs="Calibri"/>
            <w:color w:val="000000" w:themeColor="text1"/>
          </w:rPr>
          <w:t>To create a campaign</w:t>
        </w:r>
      </w:hyperlink>
      <w:r w:rsidRPr="00A117C7">
        <w:rPr>
          <w:rStyle w:val="zlink"/>
          <w:rFonts w:ascii="Calibri" w:hAnsi="Calibri" w:cs="Calibri"/>
          <w:color w:val="000000" w:themeColor="text1"/>
        </w:rPr>
        <w:t>”</w:t>
      </w:r>
      <w:r w:rsidRPr="00A117C7">
        <w:rPr>
          <w:rFonts w:ascii="Calibri" w:hAnsi="Calibri" w:cs="Calibri"/>
          <w:color w:val="000000" w:themeColor="text1"/>
        </w:rPr>
        <w:t xml:space="preserve">. On the other hand, you can use the campaign wizard to create the campaign as described in </w:t>
      </w:r>
      <w:r w:rsidRPr="00A117C7">
        <w:rPr>
          <w:rStyle w:val="zlink"/>
          <w:rFonts w:ascii="Calibri" w:hAnsi="Calibri" w:cs="Calibri"/>
          <w:color w:val="000000" w:themeColor="text1"/>
        </w:rPr>
        <w:t>“</w:t>
      </w:r>
      <w:hyperlink w:anchor="_Using_the_Campaign" w:history="1">
        <w:r w:rsidRPr="00A117C7">
          <w:rPr>
            <w:rStyle w:val="Hyperlink"/>
            <w:rFonts w:ascii="Calibri" w:hAnsi="Calibri" w:cs="Calibri"/>
            <w:color w:val="000000" w:themeColor="text1"/>
          </w:rPr>
          <w:t>Using the Campaign Wizard</w:t>
        </w:r>
      </w:hyperlink>
      <w:r w:rsidRPr="00A117C7">
        <w:rPr>
          <w:rStyle w:val="zlink"/>
          <w:rFonts w:ascii="Calibri" w:hAnsi="Calibri" w:cs="Calibri"/>
          <w:color w:val="000000" w:themeColor="text1"/>
        </w:rPr>
        <w:t>”</w:t>
      </w:r>
      <w:r w:rsidRPr="00A117C7">
        <w:rPr>
          <w:rFonts w:ascii="Calibri" w:hAnsi="Calibri" w:cs="Calibri"/>
          <w:color w:val="000000" w:themeColor="text1"/>
        </w:rPr>
        <w:t>. The Campaign wizard will lead you through the steps listed below.</w:t>
      </w:r>
    </w:p>
    <w:p w:rsidR="00F71980" w:rsidRPr="00A117C7" w:rsidRDefault="00F71980" w:rsidP="000124EF">
      <w:pPr>
        <w:tabs>
          <w:tab w:val="left" w:pos="180"/>
        </w:tabs>
        <w:jc w:val="both"/>
        <w:rPr>
          <w:rFonts w:ascii="Calibri" w:hAnsi="Calibri" w:cs="Calibri"/>
          <w:color w:val="000000" w:themeColor="text1"/>
        </w:rPr>
      </w:pPr>
      <w:bookmarkStart w:id="475" w:name="BM1277109"/>
      <w:r w:rsidRPr="00A117C7">
        <w:rPr>
          <w:rFonts w:ascii="Calibri" w:hAnsi="Calibri" w:cs="Calibri"/>
          <w:color w:val="000000" w:themeColor="text1"/>
        </w:rPr>
        <w:t xml:space="preserve">2. Identify the targets as described in </w:t>
      </w:r>
      <w:bookmarkEnd w:id="475"/>
      <w:r w:rsidRPr="00A117C7">
        <w:rPr>
          <w:rStyle w:val="zlink"/>
          <w:rFonts w:ascii="Calibri" w:hAnsi="Calibri" w:cs="Calibri"/>
          <w:color w:val="000000" w:themeColor="text1"/>
        </w:rPr>
        <w:t>“</w:t>
      </w:r>
      <w:hyperlink w:anchor="_Creating_and_Importing" w:history="1">
        <w:r w:rsidRPr="00A117C7">
          <w:rPr>
            <w:rStyle w:val="Hyperlink"/>
            <w:rFonts w:ascii="Calibri" w:hAnsi="Calibri" w:cs="Calibri"/>
            <w:color w:val="000000" w:themeColor="text1"/>
          </w:rPr>
          <w:t>Creating and Importing Campaign Targets</w:t>
        </w:r>
      </w:hyperlink>
      <w:r w:rsidRPr="00A117C7">
        <w:rPr>
          <w:rStyle w:val="zlink"/>
          <w:rFonts w:ascii="Calibri" w:hAnsi="Calibri" w:cs="Calibri"/>
          <w:color w:val="000000" w:themeColor="text1"/>
        </w:rPr>
        <w:t>”</w:t>
      </w:r>
      <w:r w:rsidRPr="00A117C7">
        <w:rPr>
          <w:rFonts w:ascii="Calibri" w:hAnsi="Calibri" w:cs="Calibri"/>
          <w:color w:val="000000" w:themeColor="text1"/>
        </w:rPr>
        <w:t>. You can import targets, or create a new target list, or merge with existing target list. You can also select individuals from a lead report or a contact report.</w:t>
      </w:r>
    </w:p>
    <w:p w:rsidR="00F71980" w:rsidRPr="00A117C7" w:rsidRDefault="00F71980" w:rsidP="000124EF">
      <w:pPr>
        <w:jc w:val="both"/>
        <w:rPr>
          <w:rFonts w:ascii="Calibri" w:hAnsi="Calibri" w:cs="Calibri"/>
          <w:vanish/>
          <w:color w:val="000000" w:themeColor="text1"/>
        </w:rPr>
      </w:pPr>
    </w:p>
    <w:p w:rsidR="00F71980" w:rsidRPr="00A117C7" w:rsidRDefault="00F71980" w:rsidP="000124EF">
      <w:pPr>
        <w:tabs>
          <w:tab w:val="left" w:pos="180"/>
        </w:tabs>
        <w:jc w:val="both"/>
        <w:rPr>
          <w:rFonts w:ascii="Calibri" w:hAnsi="Calibri" w:cs="Calibri"/>
          <w:color w:val="000000" w:themeColor="text1"/>
        </w:rPr>
      </w:pPr>
      <w:bookmarkStart w:id="476" w:name="BM1277111"/>
      <w:r w:rsidRPr="00A117C7">
        <w:rPr>
          <w:rFonts w:ascii="Calibri" w:hAnsi="Calibri" w:cs="Calibri"/>
          <w:color w:val="000000" w:themeColor="text1"/>
        </w:rPr>
        <w:t xml:space="preserve">3. Create an email template including the message you want to convey to your </w:t>
      </w:r>
      <w:bookmarkEnd w:id="476"/>
      <w:r w:rsidRPr="00A117C7">
        <w:rPr>
          <w:rFonts w:ascii="Calibri" w:hAnsi="Calibri" w:cs="Calibri"/>
          <w:color w:val="000000" w:themeColor="text1"/>
        </w:rPr>
        <w:t>targets. For more information, see “</w:t>
      </w:r>
      <w:hyperlink w:anchor="_Creating_Email_Templates" w:history="1">
        <w:r w:rsidRPr="00A117C7">
          <w:rPr>
            <w:rStyle w:val="Hyperlink"/>
            <w:rFonts w:ascii="Calibri" w:hAnsi="Calibri" w:cs="Calibri"/>
            <w:color w:val="000000" w:themeColor="text1"/>
          </w:rPr>
          <w:t>Creating Email Templates</w:t>
        </w:r>
      </w:hyperlink>
      <w:r w:rsidRPr="00A117C7">
        <w:rPr>
          <w:rFonts w:ascii="Calibri" w:hAnsi="Calibri" w:cs="Calibri"/>
          <w:color w:val="000000" w:themeColor="text1"/>
        </w:rPr>
        <w:t xml:space="preserve">”. </w:t>
      </w: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4.</w:t>
      </w:r>
      <w:bookmarkStart w:id="477" w:name="BM1277115"/>
      <w:r w:rsidRPr="00A117C7">
        <w:rPr>
          <w:rFonts w:ascii="Calibri" w:hAnsi="Calibri" w:cs="Calibri"/>
          <w:color w:val="000000" w:themeColor="text1"/>
        </w:rPr>
        <w:t xml:space="preserve"> Specify an inbox for bounce-handling. This is required to handle campaign emails </w:t>
      </w:r>
      <w:bookmarkEnd w:id="477"/>
      <w:r w:rsidRPr="00A117C7">
        <w:rPr>
          <w:rFonts w:ascii="Calibri" w:hAnsi="Calibri" w:cs="Calibri"/>
          <w:color w:val="000000" w:themeColor="text1"/>
        </w:rPr>
        <w:t xml:space="preserve">that bounce back to you. Only administrators can set up mailboxes for inbound emails. When you create a bounce-handling inbox, all bounced campaign emails are routed to that inbox. Bounced emails contain specific identifiers that enable you to tell them apart from emails that are responses from your targets. </w:t>
      </w:r>
    </w:p>
    <w:p w:rsidR="00F71980" w:rsidRPr="00A117C7" w:rsidRDefault="00F71980" w:rsidP="000124EF">
      <w:pPr>
        <w:tabs>
          <w:tab w:val="left" w:pos="180"/>
        </w:tabs>
        <w:jc w:val="both"/>
        <w:rPr>
          <w:rFonts w:ascii="Calibri" w:hAnsi="Calibri" w:cs="Calibri"/>
          <w:color w:val="000000" w:themeColor="text1"/>
        </w:rPr>
      </w:pPr>
      <w:bookmarkStart w:id="478" w:name="BM1277117"/>
      <w:r w:rsidRPr="00A117C7">
        <w:rPr>
          <w:rFonts w:ascii="Calibri" w:hAnsi="Calibri" w:cs="Calibri"/>
          <w:color w:val="000000" w:themeColor="text1"/>
        </w:rPr>
        <w:t xml:space="preserve">5. Create email marketing records that indicate information such as the target list, </w:t>
      </w:r>
      <w:bookmarkEnd w:id="478"/>
      <w:r w:rsidRPr="00A117C7">
        <w:rPr>
          <w:rFonts w:ascii="Calibri" w:hAnsi="Calibri" w:cs="Calibri"/>
          <w:color w:val="000000" w:themeColor="text1"/>
        </w:rPr>
        <w:t xml:space="preserve">the email template, the campaign start date, and the bounce-handling inbox. For more information, see </w:t>
      </w:r>
      <w:r w:rsidRPr="00A117C7">
        <w:rPr>
          <w:rStyle w:val="zlink"/>
          <w:rFonts w:ascii="Calibri" w:hAnsi="Calibri" w:cs="Calibri"/>
          <w:color w:val="000000" w:themeColor="text1"/>
        </w:rPr>
        <w:t>“</w:t>
      </w:r>
      <w:hyperlink w:anchor="_Creating_Email_Marketing" w:history="1">
        <w:r w:rsidRPr="00A117C7">
          <w:rPr>
            <w:rStyle w:val="Hyperlink"/>
            <w:rFonts w:ascii="Calibri" w:hAnsi="Calibri" w:cs="Calibri"/>
            <w:color w:val="000000" w:themeColor="text1"/>
          </w:rPr>
          <w:t>Creating Email Marketing Records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tabs>
          <w:tab w:val="left" w:pos="180"/>
        </w:tabs>
        <w:jc w:val="both"/>
        <w:rPr>
          <w:rFonts w:ascii="Calibri" w:hAnsi="Calibri" w:cs="Calibri"/>
          <w:color w:val="000000" w:themeColor="text1"/>
        </w:rPr>
      </w:pPr>
      <w:bookmarkStart w:id="479" w:name="BM1277121"/>
      <w:r w:rsidRPr="00A117C7">
        <w:rPr>
          <w:rFonts w:ascii="Calibri" w:hAnsi="Calibri" w:cs="Calibri"/>
          <w:color w:val="000000" w:themeColor="text1"/>
        </w:rPr>
        <w:t xml:space="preserve">6. Optionally, specify one or more Tracker Redirect URLs to follow up campaign </w:t>
      </w:r>
      <w:bookmarkEnd w:id="479"/>
      <w:r w:rsidRPr="00A117C7">
        <w:rPr>
          <w:rFonts w:ascii="Calibri" w:hAnsi="Calibri" w:cs="Calibri"/>
          <w:color w:val="000000" w:themeColor="text1"/>
        </w:rPr>
        <w:t xml:space="preserve">activities. For more information, see </w:t>
      </w:r>
      <w:r w:rsidRPr="00A117C7">
        <w:rPr>
          <w:rStyle w:val="zlink"/>
          <w:rFonts w:ascii="Calibri" w:hAnsi="Calibri" w:cs="Calibri"/>
          <w:color w:val="000000" w:themeColor="text1"/>
        </w:rPr>
        <w:t>“</w:t>
      </w:r>
      <w:hyperlink w:anchor="_Creating_Tracker_Redirect" w:history="1">
        <w:r w:rsidRPr="00A117C7">
          <w:rPr>
            <w:rStyle w:val="Hyperlink"/>
            <w:rFonts w:ascii="Calibri" w:hAnsi="Calibri" w:cs="Calibri"/>
            <w:color w:val="000000" w:themeColor="text1"/>
          </w:rPr>
          <w:t>To create a tracker redirect URL</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jc w:val="both"/>
        <w:rPr>
          <w:rFonts w:ascii="Calibri" w:hAnsi="Calibri" w:cs="Calibri"/>
          <w:vanish/>
          <w:color w:val="000000" w:themeColor="text1"/>
        </w:rPr>
      </w:pPr>
    </w:p>
    <w:p w:rsidR="00F71980" w:rsidRPr="00A117C7" w:rsidRDefault="00F71980" w:rsidP="000124EF">
      <w:pPr>
        <w:tabs>
          <w:tab w:val="left" w:pos="180"/>
        </w:tabs>
        <w:jc w:val="both"/>
        <w:rPr>
          <w:rFonts w:ascii="Calibri" w:hAnsi="Calibri" w:cs="Calibri"/>
          <w:color w:val="000000" w:themeColor="text1"/>
        </w:rPr>
      </w:pPr>
      <w:bookmarkStart w:id="480" w:name="BM1277125"/>
      <w:r w:rsidRPr="00A117C7">
        <w:rPr>
          <w:rFonts w:ascii="Calibri" w:hAnsi="Calibri" w:cs="Calibri"/>
          <w:color w:val="000000" w:themeColor="text1"/>
        </w:rPr>
        <w:t xml:space="preserve">7. Optionally, run the diagnostic tool to make sure that the email campaign will be </w:t>
      </w:r>
      <w:bookmarkEnd w:id="480"/>
      <w:r w:rsidRPr="00A117C7">
        <w:rPr>
          <w:rFonts w:ascii="Calibri" w:hAnsi="Calibri" w:cs="Calibri"/>
          <w:color w:val="000000" w:themeColor="text1"/>
        </w:rPr>
        <w:t xml:space="preserve">successfully executed. For more </w:t>
      </w:r>
      <w:r w:rsidRPr="00A117C7">
        <w:rPr>
          <w:rFonts w:ascii="Calibri" w:hAnsi="Calibri" w:cs="Calibri"/>
          <w:color w:val="000000" w:themeColor="text1"/>
        </w:rPr>
        <w:lastRenderedPageBreak/>
        <w:t xml:space="preserve">information, see </w:t>
      </w:r>
      <w:r w:rsidRPr="00A117C7">
        <w:rPr>
          <w:rStyle w:val="zlink"/>
          <w:rFonts w:ascii="Calibri" w:hAnsi="Calibri" w:cs="Calibri"/>
          <w:color w:val="000000" w:themeColor="text1"/>
        </w:rPr>
        <w:t>“</w:t>
      </w:r>
      <w:hyperlink w:anchor="_Running_Campaign_Diagnostics" w:history="1">
        <w:r w:rsidRPr="00A117C7">
          <w:rPr>
            <w:rStyle w:val="Hyperlink"/>
            <w:rFonts w:ascii="Calibri" w:hAnsi="Calibri" w:cs="Calibri"/>
            <w:color w:val="000000" w:themeColor="text1"/>
          </w:rPr>
          <w:t>Running Campaign Diagnostics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tabs>
          <w:tab w:val="left" w:pos="180"/>
        </w:tabs>
        <w:rPr>
          <w:rFonts w:ascii="Calibri" w:hAnsi="Calibri" w:cs="Calibri"/>
          <w:color w:val="000000" w:themeColor="text1"/>
        </w:rPr>
      </w:pPr>
      <w:bookmarkStart w:id="481" w:name="BM1277129"/>
      <w:r w:rsidRPr="00A117C7">
        <w:rPr>
          <w:rFonts w:ascii="Calibri" w:hAnsi="Calibri" w:cs="Calibri"/>
          <w:color w:val="000000" w:themeColor="text1"/>
        </w:rPr>
        <w:t xml:space="preserve">8. Send a test email to your test list to ensure the operation is successful. For more </w:t>
      </w:r>
      <w:bookmarkEnd w:id="481"/>
      <w:r w:rsidRPr="00A117C7">
        <w:rPr>
          <w:rFonts w:ascii="Calibri" w:hAnsi="Calibri" w:cs="Calibri"/>
          <w:color w:val="000000" w:themeColor="text1"/>
        </w:rPr>
        <w:t xml:space="preserve">information on test lists, see </w:t>
      </w:r>
      <w:r w:rsidRPr="00A117C7">
        <w:rPr>
          <w:rStyle w:val="zlink"/>
          <w:rFonts w:ascii="Calibri" w:hAnsi="Calibri" w:cs="Calibri"/>
          <w:color w:val="000000" w:themeColor="text1"/>
        </w:rPr>
        <w:t>“</w:t>
      </w:r>
      <w:hyperlink w:anchor="_Creating_and_Importing" w:history="1">
        <w:r w:rsidRPr="00A117C7">
          <w:rPr>
            <w:rStyle w:val="Hyperlink"/>
            <w:rFonts w:ascii="Calibri" w:hAnsi="Calibri" w:cs="Calibri"/>
            <w:color w:val="000000" w:themeColor="text1"/>
          </w:rPr>
          <w:t>Creating and Importing Campaign Targets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rPr>
          <w:rFonts w:ascii="Calibri" w:hAnsi="Calibri" w:cs="Calibri"/>
          <w:vanish/>
          <w:color w:val="000000" w:themeColor="text1"/>
        </w:rPr>
      </w:pPr>
    </w:p>
    <w:p w:rsidR="00F71980" w:rsidRPr="00A117C7" w:rsidRDefault="00F71980" w:rsidP="000124EF">
      <w:pPr>
        <w:tabs>
          <w:tab w:val="left" w:pos="180"/>
        </w:tabs>
        <w:rPr>
          <w:rFonts w:ascii="Calibri" w:hAnsi="Calibri" w:cs="Calibri"/>
          <w:color w:val="000000" w:themeColor="text1"/>
        </w:rPr>
      </w:pPr>
      <w:bookmarkStart w:id="482" w:name="BM1277133"/>
      <w:r w:rsidRPr="00A117C7">
        <w:rPr>
          <w:rFonts w:ascii="Calibri" w:hAnsi="Calibri" w:cs="Calibri"/>
          <w:color w:val="000000" w:themeColor="text1"/>
        </w:rPr>
        <w:t>9. Clear statistics from the test email.</w:t>
      </w:r>
      <w:bookmarkEnd w:id="482"/>
    </w:p>
    <w:p w:rsidR="00F71980" w:rsidRPr="00A117C7" w:rsidRDefault="00F71980" w:rsidP="000124EF">
      <w:pPr>
        <w:tabs>
          <w:tab w:val="left" w:pos="4127"/>
        </w:tabs>
        <w:rPr>
          <w:rFonts w:ascii="Calibri" w:hAnsi="Calibri" w:cs="Calibri"/>
          <w:color w:val="000000" w:themeColor="text1"/>
        </w:rPr>
      </w:pPr>
      <w:bookmarkStart w:id="483" w:name="BM1277134"/>
      <w:r w:rsidRPr="00A117C7">
        <w:rPr>
          <w:rFonts w:ascii="Calibri" w:hAnsi="Calibri" w:cs="Calibri"/>
          <w:color w:val="000000" w:themeColor="text1"/>
        </w:rPr>
        <w:t>10. Ask for the administrator to schedule a job to send out the campaign emails.</w:t>
      </w:r>
      <w:bookmarkEnd w:id="483"/>
    </w:p>
    <w:p w:rsidR="00F71980" w:rsidRPr="00A117C7" w:rsidRDefault="00F71980" w:rsidP="000124EF">
      <w:pPr>
        <w:rPr>
          <w:rFonts w:ascii="Calibri" w:hAnsi="Calibri" w:cs="Calibri"/>
          <w:vanish/>
          <w:color w:val="000000" w:themeColor="text1"/>
        </w:rPr>
      </w:pPr>
    </w:p>
    <w:p w:rsidR="00F71980" w:rsidRPr="00A117C7" w:rsidRDefault="00F71980" w:rsidP="000124EF">
      <w:pPr>
        <w:tabs>
          <w:tab w:val="left" w:pos="300"/>
        </w:tabs>
        <w:rPr>
          <w:rFonts w:ascii="Calibri" w:hAnsi="Calibri" w:cs="Calibri"/>
          <w:color w:val="000000" w:themeColor="text1"/>
        </w:rPr>
      </w:pPr>
      <w:r w:rsidRPr="00A117C7">
        <w:rPr>
          <w:rFonts w:ascii="Calibri" w:hAnsi="Calibri" w:cs="Calibri"/>
          <w:color w:val="000000" w:themeColor="text1"/>
        </w:rPr>
        <w:t xml:space="preserve">11. </w:t>
      </w:r>
      <w:r w:rsidRPr="00A117C7">
        <w:rPr>
          <w:rFonts w:ascii="Calibri" w:hAnsi="Calibri" w:cs="Calibri"/>
          <w:color w:val="000000" w:themeColor="text1"/>
        </w:rPr>
        <w:tab/>
      </w:r>
      <w:bookmarkStart w:id="484" w:name="BM1277135"/>
      <w:r w:rsidRPr="00A117C7">
        <w:rPr>
          <w:rFonts w:ascii="Calibri" w:hAnsi="Calibri" w:cs="Calibri"/>
          <w:color w:val="000000" w:themeColor="text1"/>
        </w:rPr>
        <w:t>Queue the email for the campaign launch.</w:t>
      </w:r>
      <w:bookmarkEnd w:id="484"/>
    </w:p>
    <w:p w:rsidR="00F71980" w:rsidRPr="00A117C7" w:rsidRDefault="00F71980" w:rsidP="000124EF">
      <w:pPr>
        <w:tabs>
          <w:tab w:val="left" w:pos="300"/>
        </w:tabs>
        <w:rPr>
          <w:rFonts w:ascii="Calibri" w:hAnsi="Calibri" w:cs="Calibri"/>
          <w:color w:val="000000" w:themeColor="text1"/>
        </w:rPr>
      </w:pPr>
      <w:r w:rsidRPr="00A117C7">
        <w:rPr>
          <w:rFonts w:ascii="Calibri" w:hAnsi="Calibri" w:cs="Calibri"/>
          <w:color w:val="000000" w:themeColor="text1"/>
        </w:rPr>
        <w:t xml:space="preserve">12. </w:t>
      </w:r>
      <w:bookmarkStart w:id="485" w:name="BM1277136"/>
      <w:r w:rsidRPr="00A117C7">
        <w:rPr>
          <w:rFonts w:ascii="Calibri" w:hAnsi="Calibri" w:cs="Calibri"/>
          <w:color w:val="000000" w:themeColor="text1"/>
        </w:rPr>
        <w:t>Besides, you also can convert the campaign targets into leads or contacts.</w:t>
      </w:r>
      <w:bookmarkEnd w:id="485"/>
    </w:p>
    <w:p w:rsidR="00F71980" w:rsidRPr="00A117C7" w:rsidRDefault="00F71980" w:rsidP="000124EF">
      <w:pPr>
        <w:rPr>
          <w:rFonts w:ascii="Calibri" w:hAnsi="Calibri" w:cs="Calibri"/>
          <w:color w:val="000000" w:themeColor="text1"/>
        </w:rPr>
      </w:pPr>
      <w:bookmarkStart w:id="486" w:name="BM1277137"/>
    </w:p>
    <w:p w:rsidR="00F71980" w:rsidRPr="00A117C7" w:rsidRDefault="00F71980" w:rsidP="00703460">
      <w:pPr>
        <w:jc w:val="both"/>
        <w:rPr>
          <w:rFonts w:ascii="Calibri" w:hAnsi="Calibri" w:cs="Calibri"/>
          <w:color w:val="000000" w:themeColor="text1"/>
        </w:rPr>
      </w:pPr>
      <w:r w:rsidRPr="00A117C7">
        <w:rPr>
          <w:rFonts w:ascii="Calibri" w:hAnsi="Calibri" w:cs="Calibri"/>
          <w:color w:val="000000" w:themeColor="text1"/>
        </w:rPr>
        <w:t xml:space="preserve">You can connect a Web-to-Lead form with the campaign. For more information, see </w:t>
      </w:r>
      <w:bookmarkEnd w:id="486"/>
      <w:r w:rsidRPr="00A117C7">
        <w:rPr>
          <w:rStyle w:val="zlink"/>
          <w:rFonts w:ascii="Calibri" w:hAnsi="Calibri" w:cs="Calibri"/>
          <w:color w:val="000000" w:themeColor="text1"/>
        </w:rPr>
        <w:t>“</w:t>
      </w:r>
      <w:hyperlink w:anchor="_Creating_Web-to-Lead_Forms" w:history="1">
        <w:r w:rsidRPr="00A117C7">
          <w:rPr>
            <w:rStyle w:val="Hyperlink"/>
            <w:rFonts w:ascii="Calibri" w:hAnsi="Calibri" w:cs="Calibri"/>
            <w:color w:val="000000" w:themeColor="text1"/>
          </w:rPr>
          <w:t>Creating Web-to-Lead Forms</w:t>
        </w:r>
      </w:hyperlink>
      <w:r w:rsidRPr="00A117C7">
        <w:rPr>
          <w:rStyle w:val="zlink"/>
          <w:rFonts w:ascii="Calibri" w:hAnsi="Calibri" w:cs="Calibri"/>
          <w:color w:val="000000" w:themeColor="text1"/>
        </w:rPr>
        <w:t>”</w:t>
      </w:r>
      <w:r w:rsidRPr="00A117C7">
        <w:rPr>
          <w:rFonts w:ascii="Calibri" w:hAnsi="Calibri" w:cs="Calibri"/>
          <w:color w:val="000000" w:themeColor="text1"/>
        </w:rPr>
        <w:t>.</w:t>
      </w:r>
      <w:bookmarkStart w:id="487" w:name="BM1277141"/>
      <w:r w:rsidRPr="00A117C7">
        <w:rPr>
          <w:rFonts w:ascii="Calibri" w:hAnsi="Calibri" w:cs="Calibri"/>
          <w:color w:val="000000" w:themeColor="text1"/>
        </w:rPr>
        <w:t xml:space="preserve"> After you commence an email campaign, you can view the campaign status for </w:t>
      </w:r>
      <w:bookmarkEnd w:id="487"/>
      <w:r w:rsidRPr="00A117C7">
        <w:rPr>
          <w:rFonts w:ascii="Calibri" w:hAnsi="Calibri" w:cs="Calibri"/>
          <w:color w:val="000000" w:themeColor="text1"/>
        </w:rPr>
        <w:t xml:space="preserve">information on the campaign results. For more information, see </w:t>
      </w:r>
      <w:r w:rsidRPr="00A117C7">
        <w:rPr>
          <w:rStyle w:val="zlink"/>
          <w:rFonts w:ascii="Calibri" w:hAnsi="Calibri" w:cs="Calibri"/>
          <w:color w:val="000000" w:themeColor="text1"/>
        </w:rPr>
        <w:t>“</w:t>
      </w:r>
      <w:hyperlink w:anchor="_Viewing_Campaign_Status" w:history="1">
        <w:r w:rsidRPr="00A117C7">
          <w:rPr>
            <w:rStyle w:val="Hyperlink"/>
            <w:rFonts w:ascii="Calibri" w:hAnsi="Calibri" w:cs="Calibri"/>
            <w:color w:val="000000" w:themeColor="text1"/>
          </w:rPr>
          <w:t>Viewing Campaign Status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tabs>
          <w:tab w:val="left" w:pos="534"/>
        </w:tabs>
        <w:jc w:val="both"/>
        <w:rPr>
          <w:rFonts w:ascii="Calibri" w:hAnsi="Calibri" w:cs="Calibri"/>
          <w:color w:val="000000" w:themeColor="text1"/>
        </w:rPr>
      </w:pPr>
      <w:r w:rsidRPr="00A117C7">
        <w:rPr>
          <w:rStyle w:val="bold"/>
          <w:rFonts w:ascii="Calibri" w:hAnsi="Calibri" w:cs="Calibri"/>
          <w:color w:val="000000" w:themeColor="text1"/>
        </w:rPr>
        <w:t xml:space="preserve">Note: </w:t>
      </w:r>
      <w:r w:rsidRPr="00A117C7">
        <w:rPr>
          <w:rFonts w:ascii="Calibri" w:hAnsi="Calibri" w:cs="Calibri"/>
          <w:color w:val="000000" w:themeColor="text1"/>
        </w:rPr>
        <w:tab/>
      </w:r>
      <w:bookmarkStart w:id="488" w:name="BM1277145"/>
      <w:r w:rsidRPr="00A117C7">
        <w:rPr>
          <w:rFonts w:ascii="Calibri" w:hAnsi="Calibri" w:cs="Calibri"/>
          <w:color w:val="000000" w:themeColor="text1"/>
        </w:rPr>
        <w:t xml:space="preserve">The start date, start time, and status specified on the email marketing page </w:t>
      </w:r>
      <w:bookmarkEnd w:id="488"/>
      <w:r w:rsidRPr="00A117C7">
        <w:rPr>
          <w:rFonts w:ascii="Calibri" w:hAnsi="Calibri" w:cs="Calibri"/>
          <w:color w:val="000000" w:themeColor="text1"/>
        </w:rPr>
        <w:t>determine when the email is sent.</w:t>
      </w:r>
    </w:p>
    <w:p w:rsidR="00F71980" w:rsidRPr="00A117C7" w:rsidRDefault="00F71980" w:rsidP="000124EF">
      <w:pPr>
        <w:rPr>
          <w:rFonts w:ascii="Calibri" w:hAnsi="Calibri" w:cs="Calibri"/>
          <w:color w:val="000000" w:themeColor="text1"/>
        </w:rPr>
      </w:pPr>
      <w:bookmarkStart w:id="489" w:name="BM1277148"/>
    </w:p>
    <w:p w:rsidR="00F71980" w:rsidRPr="00A117C7" w:rsidRDefault="00F71980" w:rsidP="00CF4F36">
      <w:pPr>
        <w:pStyle w:val="Heading3"/>
        <w:rPr>
          <w:rFonts w:ascii="Calibri" w:hAnsi="Calibri" w:cs="Calibri"/>
          <w:color w:val="000000" w:themeColor="text1"/>
        </w:rPr>
      </w:pPr>
      <w:bookmarkStart w:id="490" w:name="_Creating_Email_Marketing"/>
      <w:bookmarkStart w:id="491" w:name="_Toc314555040"/>
      <w:bookmarkEnd w:id="490"/>
      <w:r w:rsidRPr="00A117C7">
        <w:rPr>
          <w:rFonts w:ascii="Calibri" w:hAnsi="Calibri" w:cs="Calibri"/>
          <w:color w:val="000000" w:themeColor="text1"/>
        </w:rPr>
        <w:t>Creating Email Marketing Records</w:t>
      </w:r>
      <w:bookmarkEnd w:id="489"/>
      <w:bookmarkEnd w:id="491"/>
    </w:p>
    <w:p w:rsidR="00F71980" w:rsidRPr="00A117C7" w:rsidRDefault="00F71980" w:rsidP="000124EF">
      <w:pPr>
        <w:jc w:val="both"/>
        <w:rPr>
          <w:rFonts w:ascii="Calibri" w:hAnsi="Calibri" w:cs="Calibri"/>
          <w:color w:val="000000" w:themeColor="text1"/>
        </w:rPr>
      </w:pPr>
      <w:bookmarkStart w:id="492" w:name="BM1277149"/>
      <w:r w:rsidRPr="00A117C7">
        <w:rPr>
          <w:rFonts w:ascii="Calibri" w:hAnsi="Calibri" w:cs="Calibri"/>
          <w:color w:val="000000" w:themeColor="text1"/>
        </w:rPr>
        <w:t xml:space="preserve">When you create an email campaign, you must also create an email marketing record </w:t>
      </w:r>
      <w:bookmarkEnd w:id="492"/>
      <w:r w:rsidRPr="00A117C7">
        <w:rPr>
          <w:rFonts w:ascii="Calibri" w:hAnsi="Calibri" w:cs="Calibri"/>
          <w:color w:val="000000" w:themeColor="text1"/>
        </w:rPr>
        <w:t>that including information such as the campaign target list, the campaign email template, and the inbox to handle emails that bounce back to you. You must specify the email marketing start date and time that is in the past to queue it for delivery. Any emails that rebound are sent to the “From Address” defined in this record.</w:t>
      </w: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bookmarkStart w:id="493" w:name="BM1277150"/>
      <w:r w:rsidRPr="00A117C7">
        <w:rPr>
          <w:rFonts w:ascii="Calibri" w:hAnsi="Calibri" w:cs="Calibri"/>
          <w:b/>
          <w:bCs/>
          <w:color w:val="000000" w:themeColor="text1"/>
        </w:rPr>
        <w:t>To create an email marketing record</w:t>
      </w:r>
      <w:bookmarkEnd w:id="493"/>
    </w:p>
    <w:p w:rsidR="00F71980" w:rsidRPr="00A117C7" w:rsidRDefault="00F71980" w:rsidP="000124EF">
      <w:pPr>
        <w:rPr>
          <w:rFonts w:ascii="Calibri" w:hAnsi="Calibri" w:cs="Calibri"/>
          <w:b/>
          <w:bCs/>
          <w:color w:val="000000" w:themeColor="text1"/>
        </w:rPr>
      </w:pPr>
    </w:p>
    <w:p w:rsidR="00F71980" w:rsidRPr="00A117C7" w:rsidRDefault="00F71980" w:rsidP="000124EF">
      <w:pPr>
        <w:tabs>
          <w:tab w:val="left" w:pos="180"/>
        </w:tabs>
        <w:rPr>
          <w:rFonts w:ascii="Calibri" w:hAnsi="Calibri" w:cs="Calibri"/>
          <w:color w:val="000000" w:themeColor="text1"/>
        </w:rPr>
      </w:pPr>
      <w:bookmarkStart w:id="494" w:name="BM1277151"/>
      <w:r w:rsidRPr="00A117C7">
        <w:rPr>
          <w:rFonts w:ascii="Calibri" w:hAnsi="Calibri" w:cs="Calibri"/>
          <w:color w:val="000000" w:themeColor="text1"/>
        </w:rPr>
        <w:t xml:space="preserve">1. On the campaign’s detail page, scroll down to the </w:t>
      </w:r>
      <w:bookmarkEnd w:id="494"/>
      <w:r w:rsidRPr="00A117C7">
        <w:rPr>
          <w:rStyle w:val="literal"/>
          <w:rFonts w:ascii="Calibri" w:hAnsi="Calibri" w:cs="Calibri"/>
          <w:color w:val="000000" w:themeColor="text1"/>
        </w:rPr>
        <w:t>Email Marketing</w:t>
      </w:r>
      <w:r w:rsidRPr="00A117C7">
        <w:rPr>
          <w:rFonts w:ascii="Calibri" w:hAnsi="Calibri" w:cs="Calibri"/>
          <w:color w:val="000000" w:themeColor="text1"/>
        </w:rPr>
        <w:t xml:space="preserve"> sub-panel and click </w:t>
      </w:r>
      <w:r w:rsidRPr="00A117C7">
        <w:rPr>
          <w:rFonts w:ascii="Calibri" w:hAnsi="Calibri" w:cs="Calibri"/>
          <w:b/>
          <w:bCs/>
          <w:color w:val="000000" w:themeColor="text1"/>
        </w:rPr>
        <w:t>Create</w:t>
      </w:r>
      <w:r w:rsidRPr="00A117C7">
        <w:rPr>
          <w:rFonts w:ascii="Calibri" w:hAnsi="Calibri" w:cs="Calibri"/>
          <w:color w:val="000000" w:themeColor="text1"/>
        </w:rPr>
        <w:t>:</w:t>
      </w:r>
    </w:p>
    <w:p w:rsidR="00F71980" w:rsidRPr="00A117C7" w:rsidRDefault="002B77FF" w:rsidP="000124EF">
      <w:pPr>
        <w:tabs>
          <w:tab w:val="left" w:pos="180"/>
        </w:tabs>
        <w:rPr>
          <w:rFonts w:ascii="Calibri" w:hAnsi="Calibri" w:cs="Calibri"/>
          <w:color w:val="000000" w:themeColor="text1"/>
        </w:rPr>
      </w:pPr>
      <w:r w:rsidRPr="0012248A">
        <w:rPr>
          <w:rFonts w:ascii="Calibri" w:hAnsi="Calibri" w:cs="Calibri"/>
          <w:noProof/>
          <w:color w:val="000000" w:themeColor="text1"/>
        </w:rPr>
        <w:pict>
          <v:shape id="Picture 78" o:spid="_x0000_i1110" type="#_x0000_t75" alt="80" style="width:461.25pt;height:281.25pt;visibility:visible">
            <v:imagedata r:id="rId90" o:title=""/>
          </v:shape>
        </w:pict>
      </w:r>
    </w:p>
    <w:p w:rsidR="00F71980" w:rsidRPr="00A117C7" w:rsidRDefault="00F71980" w:rsidP="000124EF">
      <w:pPr>
        <w:tabs>
          <w:tab w:val="left" w:pos="180"/>
        </w:tabs>
        <w:rPr>
          <w:rFonts w:ascii="Calibri" w:hAnsi="Calibri" w:cs="Calibri"/>
          <w:color w:val="000000" w:themeColor="text1"/>
        </w:rPr>
      </w:pPr>
    </w:p>
    <w:p w:rsidR="00F71980" w:rsidRPr="00A117C7" w:rsidRDefault="00F71980" w:rsidP="000124EF">
      <w:pPr>
        <w:tabs>
          <w:tab w:val="left" w:pos="180"/>
        </w:tabs>
        <w:rPr>
          <w:rFonts w:ascii="Calibri" w:hAnsi="Calibri" w:cs="Calibri"/>
          <w:color w:val="000000" w:themeColor="text1"/>
        </w:rPr>
      </w:pPr>
    </w:p>
    <w:p w:rsidR="00F71980" w:rsidRPr="00A117C7" w:rsidRDefault="00F71980" w:rsidP="000124EF">
      <w:pPr>
        <w:tabs>
          <w:tab w:val="left" w:pos="180"/>
        </w:tabs>
        <w:jc w:val="both"/>
        <w:rPr>
          <w:rFonts w:ascii="Calibri" w:hAnsi="Calibri" w:cs="Calibri"/>
          <w:color w:val="000000" w:themeColor="text1"/>
        </w:rPr>
      </w:pPr>
      <w:bookmarkStart w:id="495" w:name="BM1277155"/>
      <w:r w:rsidRPr="00A117C7">
        <w:rPr>
          <w:rFonts w:ascii="Calibri" w:hAnsi="Calibri" w:cs="Calibri"/>
          <w:color w:val="000000" w:themeColor="text1"/>
        </w:rPr>
        <w:t xml:space="preserve">2. On the </w:t>
      </w:r>
      <w:bookmarkEnd w:id="495"/>
      <w:r w:rsidRPr="00A117C7">
        <w:rPr>
          <w:rStyle w:val="literal"/>
          <w:rFonts w:ascii="Calibri" w:hAnsi="Calibri" w:cs="Calibri"/>
          <w:color w:val="000000" w:themeColor="text1"/>
        </w:rPr>
        <w:t>Email Marketing</w:t>
      </w:r>
      <w:r w:rsidRPr="00A117C7">
        <w:rPr>
          <w:rFonts w:ascii="Calibri" w:hAnsi="Calibri" w:cs="Calibri"/>
          <w:color w:val="000000" w:themeColor="text1"/>
        </w:rPr>
        <w:t xml:space="preserve"> page, insert information for the following fields:</w:t>
      </w:r>
    </w:p>
    <w:p w:rsidR="00F71980" w:rsidRPr="00A117C7" w:rsidRDefault="00F71980" w:rsidP="00556AC1">
      <w:pPr>
        <w:numPr>
          <w:ilvl w:val="0"/>
          <w:numId w:val="35"/>
        </w:numPr>
        <w:jc w:val="both"/>
        <w:rPr>
          <w:rFonts w:ascii="Calibri" w:hAnsi="Calibri" w:cs="Calibri"/>
          <w:color w:val="000000" w:themeColor="text1"/>
        </w:rPr>
      </w:pPr>
      <w:bookmarkStart w:id="496" w:name="BM1277156"/>
      <w:r w:rsidRPr="00A117C7">
        <w:rPr>
          <w:rFonts w:ascii="Calibri" w:hAnsi="Calibri" w:cs="Calibri"/>
          <w:b/>
          <w:bCs/>
          <w:color w:val="000000" w:themeColor="text1"/>
        </w:rPr>
        <w:lastRenderedPageBreak/>
        <w:t>Name</w:t>
      </w:r>
      <w:bookmarkEnd w:id="496"/>
      <w:r w:rsidRPr="00A117C7">
        <w:rPr>
          <w:rFonts w:ascii="Calibri" w:hAnsi="Calibri" w:cs="Calibri"/>
          <w:color w:val="000000" w:themeColor="text1"/>
        </w:rPr>
        <w:t>. Key in a name for the record.</w:t>
      </w:r>
    </w:p>
    <w:p w:rsidR="00F71980" w:rsidRPr="00A117C7" w:rsidRDefault="00F71980" w:rsidP="00556AC1">
      <w:pPr>
        <w:numPr>
          <w:ilvl w:val="0"/>
          <w:numId w:val="35"/>
        </w:numPr>
        <w:jc w:val="both"/>
        <w:rPr>
          <w:rFonts w:ascii="Calibri" w:hAnsi="Calibri" w:cs="Calibri"/>
          <w:color w:val="000000" w:themeColor="text1"/>
        </w:rPr>
      </w:pPr>
      <w:bookmarkStart w:id="497" w:name="BM1277157"/>
      <w:r w:rsidRPr="00A117C7">
        <w:rPr>
          <w:rFonts w:ascii="Calibri" w:hAnsi="Calibri" w:cs="Calibri"/>
          <w:b/>
          <w:bCs/>
          <w:color w:val="000000" w:themeColor="text1"/>
        </w:rPr>
        <w:t>Status</w:t>
      </w:r>
      <w:bookmarkEnd w:id="497"/>
      <w:r w:rsidRPr="00A117C7">
        <w:rPr>
          <w:rFonts w:ascii="Calibri" w:hAnsi="Calibri" w:cs="Calibri"/>
          <w:color w:val="000000" w:themeColor="text1"/>
        </w:rPr>
        <w:t xml:space="preserve">. From the drop-down list, select </w:t>
      </w:r>
      <w:r w:rsidRPr="00A117C7">
        <w:rPr>
          <w:rStyle w:val="literal"/>
          <w:rFonts w:ascii="Calibri" w:hAnsi="Calibri" w:cs="Calibri"/>
          <w:color w:val="000000" w:themeColor="text1"/>
        </w:rPr>
        <w:t>Active</w:t>
      </w:r>
      <w:r w:rsidRPr="00A117C7">
        <w:rPr>
          <w:rFonts w:ascii="Calibri" w:hAnsi="Calibri" w:cs="Calibri"/>
          <w:color w:val="000000" w:themeColor="text1"/>
        </w:rPr>
        <w:t xml:space="preserve"> if the record is in use or </w:t>
      </w:r>
      <w:r w:rsidRPr="00A117C7">
        <w:rPr>
          <w:rStyle w:val="literal"/>
          <w:rFonts w:ascii="Calibri" w:hAnsi="Calibri" w:cs="Calibri"/>
          <w:color w:val="000000" w:themeColor="text1"/>
        </w:rPr>
        <w:t>Inactive</w:t>
      </w:r>
      <w:r w:rsidRPr="00A117C7">
        <w:rPr>
          <w:rFonts w:ascii="Calibri" w:hAnsi="Calibri" w:cs="Calibri"/>
          <w:color w:val="000000" w:themeColor="text1"/>
        </w:rPr>
        <w:t xml:space="preserve"> if the record is not in use. Only active records will be queued for campaign launch.</w:t>
      </w:r>
    </w:p>
    <w:p w:rsidR="00F71980" w:rsidRPr="00A117C7" w:rsidRDefault="00F71980" w:rsidP="00556AC1">
      <w:pPr>
        <w:numPr>
          <w:ilvl w:val="0"/>
          <w:numId w:val="35"/>
        </w:numPr>
        <w:jc w:val="both"/>
        <w:rPr>
          <w:rFonts w:ascii="Calibri" w:hAnsi="Calibri" w:cs="Calibri"/>
          <w:color w:val="000000" w:themeColor="text1"/>
        </w:rPr>
      </w:pPr>
      <w:bookmarkStart w:id="498" w:name="BM1277158"/>
      <w:r w:rsidRPr="00A117C7">
        <w:rPr>
          <w:rFonts w:ascii="Calibri" w:hAnsi="Calibri" w:cs="Calibri"/>
          <w:b/>
          <w:bCs/>
          <w:color w:val="000000" w:themeColor="text1"/>
        </w:rPr>
        <w:t>Use Mailbox</w:t>
      </w:r>
      <w:bookmarkEnd w:id="498"/>
      <w:r w:rsidRPr="00A117C7">
        <w:rPr>
          <w:rFonts w:ascii="Calibri" w:hAnsi="Calibri" w:cs="Calibri"/>
          <w:color w:val="000000" w:themeColor="text1"/>
        </w:rPr>
        <w:t>. From the drop-down list, choose a mailbox that is set up for Bounce Handling.</w:t>
      </w:r>
    </w:p>
    <w:p w:rsidR="00F71980" w:rsidRPr="00A117C7" w:rsidRDefault="00F71980" w:rsidP="00556AC1">
      <w:pPr>
        <w:numPr>
          <w:ilvl w:val="0"/>
          <w:numId w:val="35"/>
        </w:numPr>
        <w:jc w:val="both"/>
        <w:rPr>
          <w:rFonts w:ascii="Calibri" w:hAnsi="Calibri" w:cs="Calibri"/>
          <w:color w:val="000000" w:themeColor="text1"/>
        </w:rPr>
      </w:pPr>
      <w:bookmarkStart w:id="499" w:name="BM1277159"/>
      <w:r w:rsidRPr="00A117C7">
        <w:rPr>
          <w:rFonts w:ascii="Calibri" w:hAnsi="Calibri" w:cs="Calibri"/>
          <w:b/>
          <w:bCs/>
          <w:color w:val="000000" w:themeColor="text1"/>
        </w:rPr>
        <w:t>From Name</w:t>
      </w:r>
      <w:bookmarkEnd w:id="499"/>
      <w:r w:rsidRPr="00A117C7">
        <w:rPr>
          <w:rFonts w:ascii="Calibri" w:hAnsi="Calibri" w:cs="Calibri"/>
          <w:color w:val="000000" w:themeColor="text1"/>
        </w:rPr>
        <w:t>. Key in the name of the organization or person that is sending out the email.</w:t>
      </w:r>
    </w:p>
    <w:p w:rsidR="00F71980" w:rsidRPr="00A117C7" w:rsidRDefault="00F71980" w:rsidP="00556AC1">
      <w:pPr>
        <w:numPr>
          <w:ilvl w:val="0"/>
          <w:numId w:val="35"/>
        </w:numPr>
        <w:jc w:val="both"/>
        <w:rPr>
          <w:rFonts w:ascii="Calibri" w:hAnsi="Calibri" w:cs="Calibri"/>
          <w:color w:val="000000" w:themeColor="text1"/>
        </w:rPr>
      </w:pPr>
      <w:bookmarkStart w:id="500" w:name="BM1277160"/>
      <w:r w:rsidRPr="00A117C7">
        <w:rPr>
          <w:rFonts w:ascii="Calibri" w:hAnsi="Calibri" w:cs="Calibri"/>
          <w:b/>
          <w:bCs/>
          <w:color w:val="000000" w:themeColor="text1"/>
        </w:rPr>
        <w:t>Start Date &amp; Time</w:t>
      </w:r>
      <w:bookmarkEnd w:id="500"/>
      <w:r w:rsidRPr="00A117C7">
        <w:rPr>
          <w:rFonts w:ascii="Calibri" w:hAnsi="Calibri" w:cs="Calibri"/>
          <w:color w:val="000000" w:themeColor="text1"/>
        </w:rPr>
        <w:t xml:space="preserve">. Click the </w:t>
      </w:r>
      <w:r w:rsidRPr="00A117C7">
        <w:rPr>
          <w:rStyle w:val="literal"/>
          <w:rFonts w:ascii="Calibri" w:hAnsi="Calibri" w:cs="Calibri"/>
          <w:color w:val="000000" w:themeColor="text1"/>
        </w:rPr>
        <w:t>Calendar</w:t>
      </w:r>
      <w:r w:rsidRPr="00A117C7">
        <w:rPr>
          <w:rFonts w:ascii="Calibri" w:hAnsi="Calibri" w:cs="Calibri"/>
          <w:color w:val="000000" w:themeColor="text1"/>
        </w:rPr>
        <w:t xml:space="preserve"> icon and select a date to send out the email. Enter the time in the adjacent field. </w:t>
      </w:r>
    </w:p>
    <w:p w:rsidR="00F71980" w:rsidRPr="00A117C7" w:rsidRDefault="00F71980" w:rsidP="00556AC1">
      <w:pPr>
        <w:numPr>
          <w:ilvl w:val="1"/>
          <w:numId w:val="35"/>
        </w:numPr>
        <w:tabs>
          <w:tab w:val="left" w:pos="534"/>
        </w:tabs>
        <w:jc w:val="both"/>
        <w:rPr>
          <w:rFonts w:ascii="Calibri" w:hAnsi="Calibri" w:cs="Calibri"/>
          <w:color w:val="000000" w:themeColor="text1"/>
        </w:rPr>
      </w:pPr>
      <w:r w:rsidRPr="00A117C7">
        <w:rPr>
          <w:rStyle w:val="bold"/>
          <w:rFonts w:ascii="Calibri" w:hAnsi="Calibri" w:cs="Calibri"/>
          <w:b/>
          <w:bCs/>
          <w:color w:val="000000" w:themeColor="text1"/>
        </w:rPr>
        <w:t>Note</w:t>
      </w:r>
      <w:r w:rsidRPr="00A117C7">
        <w:rPr>
          <w:rStyle w:val="bold"/>
          <w:rFonts w:ascii="Calibri" w:hAnsi="Calibri" w:cs="Calibri"/>
          <w:color w:val="000000" w:themeColor="text1"/>
        </w:rPr>
        <w:t xml:space="preserve">: </w:t>
      </w:r>
      <w:bookmarkStart w:id="501" w:name="BM1277161"/>
      <w:r w:rsidRPr="00A117C7">
        <w:rPr>
          <w:rFonts w:ascii="Calibri" w:hAnsi="Calibri" w:cs="Calibri"/>
          <w:color w:val="000000" w:themeColor="text1"/>
        </w:rPr>
        <w:t xml:space="preserve">To queue the email for campaign launch, select a date and time that has </w:t>
      </w:r>
      <w:bookmarkEnd w:id="501"/>
      <w:r w:rsidRPr="00A117C7">
        <w:rPr>
          <w:rFonts w:ascii="Calibri" w:hAnsi="Calibri" w:cs="Calibri"/>
          <w:color w:val="000000" w:themeColor="text1"/>
        </w:rPr>
        <w:t>already passed. You be supposed to do this after you ensure that the test email was successful.</w:t>
      </w:r>
    </w:p>
    <w:p w:rsidR="00F71980" w:rsidRPr="00A117C7" w:rsidRDefault="00F71980" w:rsidP="00556AC1">
      <w:pPr>
        <w:numPr>
          <w:ilvl w:val="0"/>
          <w:numId w:val="35"/>
        </w:numPr>
        <w:jc w:val="both"/>
        <w:rPr>
          <w:rFonts w:ascii="Calibri" w:hAnsi="Calibri" w:cs="Calibri"/>
          <w:color w:val="000000" w:themeColor="text1"/>
        </w:rPr>
      </w:pPr>
      <w:bookmarkStart w:id="502" w:name="BM1277162"/>
      <w:r w:rsidRPr="00A117C7">
        <w:rPr>
          <w:rFonts w:ascii="Calibri" w:hAnsi="Calibri" w:cs="Calibri"/>
          <w:b/>
          <w:bCs/>
          <w:color w:val="000000" w:themeColor="text1"/>
        </w:rPr>
        <w:t>Email Template</w:t>
      </w:r>
      <w:bookmarkEnd w:id="502"/>
      <w:r w:rsidRPr="00A117C7">
        <w:rPr>
          <w:rFonts w:ascii="Calibri" w:hAnsi="Calibri" w:cs="Calibri"/>
          <w:color w:val="000000" w:themeColor="text1"/>
        </w:rPr>
        <w:t xml:space="preserve">. From the drop-down list, select an existing email template; to create a new template or edit an existing one, click the adjoining </w:t>
      </w:r>
      <w:r w:rsidRPr="00A117C7">
        <w:rPr>
          <w:rFonts w:ascii="Calibri" w:hAnsi="Calibri" w:cs="Calibri"/>
          <w:b/>
          <w:bCs/>
          <w:color w:val="000000" w:themeColor="text1"/>
        </w:rPr>
        <w:t>Create</w:t>
      </w:r>
      <w:r w:rsidRPr="00A117C7">
        <w:rPr>
          <w:rFonts w:ascii="Calibri" w:hAnsi="Calibri" w:cs="Calibri"/>
          <w:color w:val="000000" w:themeColor="text1"/>
        </w:rPr>
        <w:t xml:space="preserve"> or </w:t>
      </w:r>
      <w:r w:rsidRPr="00A117C7">
        <w:rPr>
          <w:rFonts w:ascii="Calibri" w:hAnsi="Calibri" w:cs="Calibri"/>
          <w:b/>
          <w:bCs/>
          <w:color w:val="000000" w:themeColor="text1"/>
        </w:rPr>
        <w:t>Edit</w:t>
      </w:r>
      <w:r w:rsidRPr="00A117C7">
        <w:rPr>
          <w:rFonts w:ascii="Calibri" w:hAnsi="Calibri" w:cs="Calibri"/>
          <w:color w:val="000000" w:themeColor="text1"/>
        </w:rPr>
        <w:t xml:space="preserve"> link respectively. </w:t>
      </w:r>
    </w:p>
    <w:p w:rsidR="00F71980" w:rsidRPr="00A117C7" w:rsidRDefault="00F71980" w:rsidP="00556AC1">
      <w:pPr>
        <w:numPr>
          <w:ilvl w:val="0"/>
          <w:numId w:val="35"/>
        </w:numPr>
        <w:jc w:val="both"/>
        <w:rPr>
          <w:rFonts w:ascii="Calibri" w:hAnsi="Calibri" w:cs="Calibri"/>
          <w:color w:val="000000" w:themeColor="text1"/>
        </w:rPr>
      </w:pPr>
      <w:bookmarkStart w:id="503" w:name="BM1277163"/>
      <w:r w:rsidRPr="00A117C7">
        <w:rPr>
          <w:rFonts w:ascii="Calibri" w:hAnsi="Calibri" w:cs="Calibri"/>
          <w:color w:val="000000" w:themeColor="text1"/>
        </w:rPr>
        <w:t xml:space="preserve">You need to edit the template to add the Tracker URLs described below into </w:t>
      </w:r>
      <w:bookmarkEnd w:id="503"/>
      <w:r w:rsidRPr="00A117C7">
        <w:rPr>
          <w:rFonts w:ascii="Calibri" w:hAnsi="Calibri" w:cs="Calibri"/>
          <w:color w:val="000000" w:themeColor="text1"/>
        </w:rPr>
        <w:t>Text and HTML formats.</w:t>
      </w:r>
    </w:p>
    <w:p w:rsidR="00F71980" w:rsidRPr="00A117C7" w:rsidRDefault="00F71980" w:rsidP="00556AC1">
      <w:pPr>
        <w:numPr>
          <w:ilvl w:val="0"/>
          <w:numId w:val="35"/>
        </w:numPr>
        <w:jc w:val="both"/>
        <w:rPr>
          <w:rFonts w:ascii="Calibri" w:hAnsi="Calibri" w:cs="Calibri"/>
          <w:color w:val="000000" w:themeColor="text1"/>
        </w:rPr>
      </w:pPr>
      <w:bookmarkStart w:id="504" w:name="BM1277164"/>
      <w:r w:rsidRPr="00A117C7">
        <w:rPr>
          <w:rFonts w:ascii="Calibri" w:hAnsi="Calibri" w:cs="Calibri"/>
          <w:b/>
          <w:bCs/>
          <w:color w:val="000000" w:themeColor="text1"/>
        </w:rPr>
        <w:t>Send This Message to</w:t>
      </w:r>
      <w:bookmarkEnd w:id="504"/>
      <w:r w:rsidRPr="00A117C7">
        <w:rPr>
          <w:rFonts w:ascii="Calibri" w:hAnsi="Calibri" w:cs="Calibri"/>
          <w:color w:val="000000" w:themeColor="text1"/>
        </w:rPr>
        <w:t xml:space="preserve">. Select target lists from the box below and to send it to all the target lists in the box, select the </w:t>
      </w:r>
      <w:r w:rsidRPr="00A117C7">
        <w:rPr>
          <w:rStyle w:val="literal"/>
          <w:rFonts w:ascii="Calibri" w:hAnsi="Calibri" w:cs="Calibri"/>
          <w:color w:val="000000" w:themeColor="text1"/>
        </w:rPr>
        <w:t>All Target Lists in the Campaign</w:t>
      </w:r>
      <w:r w:rsidRPr="00A117C7">
        <w:rPr>
          <w:rFonts w:ascii="Calibri" w:hAnsi="Calibri" w:cs="Calibri"/>
          <w:color w:val="000000" w:themeColor="text1"/>
        </w:rPr>
        <w:t xml:space="preserve"> box.</w:t>
      </w:r>
    </w:p>
    <w:p w:rsidR="00F71980" w:rsidRPr="00A117C7" w:rsidRDefault="00F71980" w:rsidP="000124EF">
      <w:pPr>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See an example of the completed “Create email marketing record” form below:</w:t>
      </w:r>
    </w:p>
    <w:p w:rsidR="00F71980" w:rsidRPr="00A117C7" w:rsidRDefault="00F71980" w:rsidP="000124EF">
      <w:pPr>
        <w:jc w:val="both"/>
        <w:rPr>
          <w:rFonts w:ascii="Calibri" w:hAnsi="Calibri" w:cs="Calibri"/>
          <w:color w:val="000000" w:themeColor="text1"/>
        </w:rPr>
      </w:pPr>
    </w:p>
    <w:p w:rsidR="00F71980" w:rsidRPr="00A117C7" w:rsidRDefault="002B77FF" w:rsidP="000124EF">
      <w:pPr>
        <w:jc w:val="both"/>
        <w:rPr>
          <w:rFonts w:ascii="Calibri" w:hAnsi="Calibri" w:cs="Calibri"/>
          <w:color w:val="000000" w:themeColor="text1"/>
        </w:rPr>
      </w:pPr>
      <w:r w:rsidRPr="0012248A">
        <w:rPr>
          <w:rFonts w:ascii="Calibri" w:hAnsi="Calibri" w:cs="Calibri"/>
          <w:noProof/>
          <w:color w:val="000000" w:themeColor="text1"/>
        </w:rPr>
        <w:pict>
          <v:shape id="Picture 79" o:spid="_x0000_i1111" type="#_x0000_t75" alt="81" style="width:460.5pt;height:124.5pt;visibility:visible">
            <v:imagedata r:id="rId91" o:title=""/>
          </v:shape>
        </w:pict>
      </w:r>
    </w:p>
    <w:p w:rsidR="00F71980" w:rsidRPr="00A117C7" w:rsidRDefault="00F71980" w:rsidP="000124EF">
      <w:pPr>
        <w:tabs>
          <w:tab w:val="left" w:pos="180"/>
        </w:tabs>
        <w:rPr>
          <w:rFonts w:ascii="Calibri" w:hAnsi="Calibri" w:cs="Calibri"/>
          <w:color w:val="000000" w:themeColor="text1"/>
        </w:rPr>
      </w:pPr>
      <w:bookmarkStart w:id="505" w:name="BM1277165"/>
      <w:r w:rsidRPr="00A117C7">
        <w:rPr>
          <w:rFonts w:ascii="Calibri" w:hAnsi="Calibri" w:cs="Calibri"/>
          <w:color w:val="000000" w:themeColor="text1"/>
        </w:rPr>
        <w:t xml:space="preserve">3. To save the record, click </w:t>
      </w:r>
      <w:bookmarkEnd w:id="505"/>
      <w:r w:rsidRPr="00A117C7">
        <w:rPr>
          <w:rFonts w:ascii="Calibri" w:hAnsi="Calibri" w:cs="Calibri"/>
          <w:b/>
          <w:bCs/>
          <w:color w:val="000000" w:themeColor="text1"/>
        </w:rPr>
        <w:t>Save</w:t>
      </w:r>
      <w:r w:rsidRPr="00A117C7">
        <w:rPr>
          <w:rFonts w:ascii="Calibri" w:hAnsi="Calibri" w:cs="Calibri"/>
          <w:color w:val="000000" w:themeColor="text1"/>
        </w:rPr>
        <w:t xml:space="preserve"> or </w:t>
      </w:r>
      <w:r w:rsidRPr="00A117C7">
        <w:rPr>
          <w:rFonts w:ascii="Calibri" w:hAnsi="Calibri" w:cs="Calibri"/>
          <w:b/>
          <w:bCs/>
          <w:color w:val="000000" w:themeColor="text1"/>
        </w:rPr>
        <w:t>Cancel</w:t>
      </w:r>
      <w:r w:rsidRPr="00A117C7">
        <w:rPr>
          <w:rFonts w:ascii="Calibri" w:hAnsi="Calibri" w:cs="Calibri"/>
          <w:color w:val="000000" w:themeColor="text1"/>
        </w:rPr>
        <w:t xml:space="preserve"> to exit the page without saving your changes.</w:t>
      </w:r>
    </w:p>
    <w:p w:rsidR="00F71980" w:rsidRPr="00A117C7" w:rsidRDefault="00F71980" w:rsidP="000124EF">
      <w:pPr>
        <w:rPr>
          <w:rFonts w:ascii="Calibri" w:hAnsi="Calibri" w:cs="Calibri"/>
          <w:b/>
          <w:bCs/>
          <w:color w:val="000000" w:themeColor="text1"/>
        </w:rPr>
      </w:pPr>
      <w:bookmarkStart w:id="506" w:name="BM1277168"/>
    </w:p>
    <w:p w:rsidR="00F71980" w:rsidRPr="00A117C7" w:rsidRDefault="00F71980" w:rsidP="000F01B9">
      <w:pPr>
        <w:pStyle w:val="Heading3"/>
        <w:rPr>
          <w:rFonts w:ascii="Calibri" w:hAnsi="Calibri" w:cs="Calibri"/>
          <w:color w:val="000000" w:themeColor="text1"/>
        </w:rPr>
      </w:pPr>
      <w:bookmarkStart w:id="507" w:name="_Creating_Tracker_Redirect"/>
      <w:bookmarkStart w:id="508" w:name="_Toc314555041"/>
      <w:bookmarkEnd w:id="507"/>
      <w:r w:rsidRPr="00A117C7">
        <w:rPr>
          <w:rFonts w:ascii="Calibri" w:hAnsi="Calibri" w:cs="Calibri"/>
          <w:color w:val="000000" w:themeColor="text1"/>
        </w:rPr>
        <w:t>Creating Tracker Redirect URLs</w:t>
      </w:r>
      <w:bookmarkEnd w:id="506"/>
      <w:bookmarkEnd w:id="508"/>
    </w:p>
    <w:p w:rsidR="00F71980" w:rsidRPr="00A117C7" w:rsidRDefault="00F71980" w:rsidP="000124EF">
      <w:pPr>
        <w:jc w:val="both"/>
        <w:rPr>
          <w:rFonts w:ascii="Calibri" w:hAnsi="Calibri" w:cs="Calibri"/>
          <w:color w:val="000000" w:themeColor="text1"/>
        </w:rPr>
      </w:pPr>
      <w:bookmarkStart w:id="509" w:name="BM1277170"/>
      <w:r w:rsidRPr="00A117C7">
        <w:rPr>
          <w:rFonts w:ascii="Calibri" w:hAnsi="Calibri" w:cs="Calibri"/>
          <w:color w:val="000000" w:themeColor="text1"/>
        </w:rPr>
        <w:t xml:space="preserve">You can use URLs in your campaign emails to track the answer </w:t>
      </w:r>
      <w:bookmarkEnd w:id="509"/>
      <w:r w:rsidRPr="00A117C7">
        <w:rPr>
          <w:rFonts w:ascii="Calibri" w:hAnsi="Calibri" w:cs="Calibri"/>
          <w:color w:val="000000" w:themeColor="text1"/>
        </w:rPr>
        <w:t xml:space="preserve">to your campaign. The system generates a unique key for each URL and for each recipient and associates it with the email template. When recipients open the email and click on a URL link, the system can track each action by each recipient. </w:t>
      </w:r>
    </w:p>
    <w:p w:rsidR="00F71980" w:rsidRPr="00A117C7" w:rsidRDefault="00F71980" w:rsidP="000124EF">
      <w:pPr>
        <w:tabs>
          <w:tab w:val="left" w:pos="534"/>
        </w:tabs>
        <w:rPr>
          <w:rStyle w:val="bold"/>
          <w:rFonts w:ascii="Calibri" w:hAnsi="Calibri" w:cs="Calibri"/>
          <w:color w:val="000000" w:themeColor="text1"/>
        </w:rPr>
      </w:pPr>
    </w:p>
    <w:p w:rsidR="00F71980" w:rsidRPr="00A117C7" w:rsidRDefault="00F71980" w:rsidP="000124EF">
      <w:pPr>
        <w:tabs>
          <w:tab w:val="left" w:pos="534"/>
        </w:tabs>
        <w:jc w:val="both"/>
        <w:rPr>
          <w:rFonts w:ascii="Calibri" w:hAnsi="Calibri" w:cs="Calibri"/>
          <w:color w:val="000000" w:themeColor="text1"/>
        </w:rPr>
      </w:pPr>
      <w:r w:rsidRPr="00A117C7">
        <w:rPr>
          <w:rStyle w:val="bold"/>
          <w:rFonts w:ascii="Calibri" w:hAnsi="Calibri" w:cs="Calibri"/>
          <w:color w:val="000000" w:themeColor="text1"/>
        </w:rPr>
        <w:t xml:space="preserve">Note: </w:t>
      </w:r>
      <w:r w:rsidRPr="00A117C7">
        <w:rPr>
          <w:rFonts w:ascii="Calibri" w:hAnsi="Calibri" w:cs="Calibri"/>
          <w:color w:val="000000" w:themeColor="text1"/>
        </w:rPr>
        <w:tab/>
      </w:r>
      <w:bookmarkStart w:id="510" w:name="BM1277172"/>
      <w:r w:rsidRPr="00A117C7">
        <w:rPr>
          <w:rFonts w:ascii="Calibri" w:hAnsi="Calibri" w:cs="Calibri"/>
          <w:color w:val="000000" w:themeColor="text1"/>
        </w:rPr>
        <w:t xml:space="preserve">You are supposed to check with your system administrator to </w:t>
      </w:r>
      <w:bookmarkEnd w:id="510"/>
      <w:r w:rsidRPr="00A117C7">
        <w:rPr>
          <w:rFonts w:ascii="Calibri" w:hAnsi="Calibri" w:cs="Calibri"/>
          <w:color w:val="000000" w:themeColor="text1"/>
        </w:rPr>
        <w:t>ensure that the outbound email process is configured to send email from your system as described in Configure System section and Mass Emailing section.</w:t>
      </w:r>
    </w:p>
    <w:p w:rsidR="00F71980" w:rsidRPr="00A117C7" w:rsidRDefault="00F71980" w:rsidP="000124EF">
      <w:pPr>
        <w:tabs>
          <w:tab w:val="left" w:pos="534"/>
        </w:tabs>
        <w:rPr>
          <w:rFonts w:ascii="Calibri" w:hAnsi="Calibri" w:cs="Calibri"/>
          <w:color w:val="000000" w:themeColor="text1"/>
        </w:rPr>
      </w:pPr>
    </w:p>
    <w:p w:rsidR="00F71980" w:rsidRPr="00A117C7" w:rsidRDefault="00F71980" w:rsidP="000124EF">
      <w:pPr>
        <w:jc w:val="both"/>
        <w:rPr>
          <w:rFonts w:ascii="Calibri" w:hAnsi="Calibri" w:cs="Calibri"/>
          <w:b/>
          <w:bCs/>
          <w:color w:val="000000" w:themeColor="text1"/>
        </w:rPr>
      </w:pPr>
      <w:bookmarkStart w:id="511" w:name="BM1277174"/>
      <w:r w:rsidRPr="00A117C7">
        <w:rPr>
          <w:rFonts w:ascii="Calibri" w:hAnsi="Calibri" w:cs="Calibri"/>
          <w:b/>
          <w:bCs/>
          <w:color w:val="000000" w:themeColor="text1"/>
        </w:rPr>
        <w:t>To create a tracker redirect URL</w:t>
      </w:r>
      <w:bookmarkEnd w:id="511"/>
    </w:p>
    <w:p w:rsidR="00F71980" w:rsidRPr="00A117C7" w:rsidRDefault="00F71980" w:rsidP="000124EF">
      <w:pPr>
        <w:tabs>
          <w:tab w:val="left" w:pos="179"/>
        </w:tabs>
        <w:jc w:val="both"/>
        <w:rPr>
          <w:rFonts w:ascii="Calibri" w:hAnsi="Calibri" w:cs="Calibri"/>
          <w:color w:val="000000" w:themeColor="text1"/>
        </w:rPr>
      </w:pPr>
      <w:bookmarkStart w:id="512" w:name="BM1277175"/>
      <w:r w:rsidRPr="00A117C7">
        <w:rPr>
          <w:rFonts w:ascii="Calibri" w:hAnsi="Calibri" w:cs="Calibri"/>
          <w:color w:val="000000" w:themeColor="text1"/>
        </w:rPr>
        <w:t xml:space="preserve">1. On the Campaign’s detail page, scroll down to the </w:t>
      </w:r>
      <w:bookmarkEnd w:id="512"/>
      <w:r w:rsidRPr="00A117C7">
        <w:rPr>
          <w:rStyle w:val="literal"/>
          <w:rFonts w:ascii="Calibri" w:hAnsi="Calibri" w:cs="Calibri"/>
          <w:color w:val="000000" w:themeColor="text1"/>
        </w:rPr>
        <w:t>Tracker URLs</w:t>
      </w:r>
      <w:r w:rsidRPr="00A117C7">
        <w:rPr>
          <w:rFonts w:ascii="Calibri" w:hAnsi="Calibri" w:cs="Calibri"/>
          <w:color w:val="000000" w:themeColor="text1"/>
        </w:rPr>
        <w:t xml:space="preserve"> sub-panel, and click </w:t>
      </w:r>
      <w:r w:rsidRPr="00A117C7">
        <w:rPr>
          <w:rFonts w:ascii="Calibri" w:hAnsi="Calibri" w:cs="Calibri"/>
          <w:b/>
          <w:bCs/>
          <w:color w:val="000000" w:themeColor="text1"/>
        </w:rPr>
        <w:t>Create</w:t>
      </w:r>
      <w:r w:rsidRPr="00A117C7">
        <w:rPr>
          <w:rFonts w:ascii="Calibri" w:hAnsi="Calibri" w:cs="Calibri"/>
          <w:color w:val="000000" w:themeColor="text1"/>
        </w:rPr>
        <w:t xml:space="preserve">. </w:t>
      </w:r>
    </w:p>
    <w:p w:rsidR="00F71980" w:rsidRPr="00A117C7" w:rsidRDefault="00F71980" w:rsidP="000124EF">
      <w:pPr>
        <w:tabs>
          <w:tab w:val="left" w:pos="179"/>
        </w:tabs>
        <w:jc w:val="both"/>
        <w:rPr>
          <w:rFonts w:ascii="Calibri" w:hAnsi="Calibri" w:cs="Calibri"/>
          <w:color w:val="000000" w:themeColor="text1"/>
        </w:rPr>
      </w:pPr>
      <w:bookmarkStart w:id="513" w:name="BM1277179"/>
      <w:r w:rsidRPr="00A117C7">
        <w:rPr>
          <w:rFonts w:ascii="Calibri" w:hAnsi="Calibri" w:cs="Calibri"/>
          <w:color w:val="000000" w:themeColor="text1"/>
        </w:rPr>
        <w:t xml:space="preserve">2. On the </w:t>
      </w:r>
      <w:bookmarkEnd w:id="513"/>
      <w:r w:rsidRPr="00A117C7">
        <w:rPr>
          <w:rStyle w:val="literal"/>
          <w:rFonts w:ascii="Calibri" w:hAnsi="Calibri" w:cs="Calibri"/>
          <w:color w:val="000000" w:themeColor="text1"/>
        </w:rPr>
        <w:t>Campaign Trackers</w:t>
      </w:r>
      <w:r w:rsidRPr="00A117C7">
        <w:rPr>
          <w:rFonts w:ascii="Calibri" w:hAnsi="Calibri" w:cs="Calibri"/>
          <w:color w:val="000000" w:themeColor="text1"/>
        </w:rPr>
        <w:t xml:space="preserve"> page, enter information for the following fields:</w:t>
      </w:r>
    </w:p>
    <w:p w:rsidR="00F71980" w:rsidRPr="00A117C7" w:rsidRDefault="00F71980" w:rsidP="00556AC1">
      <w:pPr>
        <w:numPr>
          <w:ilvl w:val="0"/>
          <w:numId w:val="37"/>
        </w:numPr>
        <w:jc w:val="both"/>
        <w:rPr>
          <w:rFonts w:ascii="Calibri" w:hAnsi="Calibri" w:cs="Calibri"/>
          <w:color w:val="000000" w:themeColor="text1"/>
        </w:rPr>
      </w:pPr>
      <w:bookmarkStart w:id="514" w:name="BM1277180"/>
      <w:r w:rsidRPr="00A117C7">
        <w:rPr>
          <w:rFonts w:ascii="Calibri" w:hAnsi="Calibri" w:cs="Calibri"/>
          <w:b/>
          <w:bCs/>
          <w:color w:val="000000" w:themeColor="text1"/>
        </w:rPr>
        <w:t>Tracker Name</w:t>
      </w:r>
      <w:bookmarkEnd w:id="514"/>
      <w:r w:rsidRPr="00A117C7">
        <w:rPr>
          <w:rFonts w:ascii="Calibri" w:hAnsi="Calibri" w:cs="Calibri"/>
          <w:color w:val="000000" w:themeColor="text1"/>
        </w:rPr>
        <w:t>. Enter a tracker name for your reference by using alpha-numeric characters.</w:t>
      </w:r>
    </w:p>
    <w:p w:rsidR="00F71980" w:rsidRPr="00A117C7" w:rsidRDefault="00F71980" w:rsidP="00556AC1">
      <w:pPr>
        <w:numPr>
          <w:ilvl w:val="0"/>
          <w:numId w:val="37"/>
        </w:numPr>
        <w:jc w:val="both"/>
        <w:rPr>
          <w:rFonts w:ascii="Calibri" w:hAnsi="Calibri" w:cs="Calibri"/>
          <w:color w:val="000000" w:themeColor="text1"/>
        </w:rPr>
      </w:pPr>
      <w:bookmarkStart w:id="515" w:name="BM1277181"/>
      <w:r w:rsidRPr="00A117C7">
        <w:rPr>
          <w:rFonts w:ascii="Calibri" w:hAnsi="Calibri" w:cs="Calibri"/>
          <w:b/>
          <w:bCs/>
          <w:color w:val="000000" w:themeColor="text1"/>
        </w:rPr>
        <w:t>Tracker URL</w:t>
      </w:r>
      <w:bookmarkEnd w:id="515"/>
      <w:r w:rsidRPr="00A117C7">
        <w:rPr>
          <w:rFonts w:ascii="Calibri" w:hAnsi="Calibri" w:cs="Calibri"/>
          <w:color w:val="000000" w:themeColor="text1"/>
        </w:rPr>
        <w:t xml:space="preserve">. Enter the tracker URL such as </w:t>
      </w:r>
      <w:r w:rsidRPr="00A117C7">
        <w:rPr>
          <w:rStyle w:val="emphasis0"/>
          <w:rFonts w:ascii="Calibri" w:hAnsi="Calibri" w:cs="Calibri"/>
          <w:color w:val="000000" w:themeColor="text1"/>
        </w:rPr>
        <w:t>http://www.tamtamcrm.com/trial</w:t>
      </w:r>
      <w:r w:rsidRPr="00A117C7">
        <w:rPr>
          <w:rFonts w:ascii="Calibri" w:hAnsi="Calibri" w:cs="Calibri"/>
          <w:color w:val="000000" w:themeColor="text1"/>
        </w:rPr>
        <w:t>.</w:t>
      </w:r>
    </w:p>
    <w:p w:rsidR="00F71980" w:rsidRPr="00A117C7" w:rsidRDefault="00F71980" w:rsidP="00556AC1">
      <w:pPr>
        <w:numPr>
          <w:ilvl w:val="0"/>
          <w:numId w:val="37"/>
        </w:numPr>
        <w:jc w:val="both"/>
        <w:rPr>
          <w:rFonts w:ascii="Calibri" w:hAnsi="Calibri" w:cs="Calibri"/>
          <w:color w:val="000000" w:themeColor="text1"/>
        </w:rPr>
      </w:pPr>
      <w:bookmarkStart w:id="516" w:name="BM1277182"/>
      <w:r w:rsidRPr="00A117C7">
        <w:rPr>
          <w:rFonts w:ascii="Calibri" w:hAnsi="Calibri" w:cs="Calibri"/>
          <w:b/>
          <w:bCs/>
          <w:color w:val="000000" w:themeColor="text1"/>
        </w:rPr>
        <w:t>Opt-out Link?</w:t>
      </w:r>
      <w:bookmarkEnd w:id="516"/>
      <w:r w:rsidRPr="00A117C7">
        <w:rPr>
          <w:rFonts w:ascii="Calibri" w:hAnsi="Calibri" w:cs="Calibri"/>
          <w:color w:val="000000" w:themeColor="text1"/>
        </w:rPr>
        <w:t xml:space="preserve"> Select this box to embed your “Unsubscribe” instructions in a tracker URL. By default, the system uses the </w:t>
      </w:r>
      <w:r w:rsidRPr="00A117C7">
        <w:rPr>
          <w:rStyle w:val="emphasis0"/>
          <w:rFonts w:ascii="Calibri" w:hAnsi="Calibri" w:cs="Calibri"/>
          <w:color w:val="000000" w:themeColor="text1"/>
        </w:rPr>
        <w:t>removeme.php</w:t>
      </w:r>
      <w:r w:rsidRPr="00A117C7">
        <w:rPr>
          <w:rFonts w:ascii="Calibri" w:hAnsi="Calibri" w:cs="Calibri"/>
          <w:color w:val="000000" w:themeColor="text1"/>
        </w:rPr>
        <w:t xml:space="preserve"> file which contains these instructions, and displays this file name in the Tracker URL field.</w:t>
      </w:r>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See an example of the completed field below:</w:t>
      </w:r>
    </w:p>
    <w:p w:rsidR="00F71980" w:rsidRPr="00A117C7" w:rsidRDefault="002B77FF" w:rsidP="000124EF">
      <w:pPr>
        <w:jc w:val="both"/>
        <w:rPr>
          <w:rFonts w:ascii="Calibri" w:hAnsi="Calibri" w:cs="Calibri"/>
          <w:color w:val="000000" w:themeColor="text1"/>
        </w:rPr>
      </w:pPr>
      <w:r w:rsidRPr="0012248A">
        <w:rPr>
          <w:rFonts w:ascii="Calibri" w:hAnsi="Calibri" w:cs="Calibri"/>
          <w:noProof/>
          <w:color w:val="000000" w:themeColor="text1"/>
        </w:rPr>
        <w:lastRenderedPageBreak/>
        <w:pict>
          <v:shape id="Picture 80" o:spid="_x0000_i1112" type="#_x0000_t75" alt="82" style="width:461.25pt;height:67.5pt;visibility:visible">
            <v:imagedata r:id="rId92" o:title=""/>
          </v:shape>
        </w:pict>
      </w:r>
    </w:p>
    <w:p w:rsidR="00F71980" w:rsidRPr="00A117C7" w:rsidRDefault="00F71980" w:rsidP="000124EF">
      <w:pPr>
        <w:tabs>
          <w:tab w:val="left" w:pos="180"/>
        </w:tabs>
        <w:jc w:val="both"/>
        <w:rPr>
          <w:rFonts w:ascii="Calibri" w:hAnsi="Calibri" w:cs="Calibri"/>
          <w:color w:val="000000" w:themeColor="text1"/>
        </w:rPr>
      </w:pPr>
      <w:r w:rsidRPr="00A117C7">
        <w:rPr>
          <w:rFonts w:ascii="Calibri" w:hAnsi="Calibri" w:cs="Calibri"/>
          <w:color w:val="000000" w:themeColor="text1"/>
        </w:rPr>
        <w:t xml:space="preserve">3. </w:t>
      </w:r>
      <w:r w:rsidRPr="00A117C7">
        <w:rPr>
          <w:rFonts w:ascii="Calibri" w:hAnsi="Calibri" w:cs="Calibri"/>
          <w:color w:val="000000" w:themeColor="text1"/>
        </w:rPr>
        <w:tab/>
      </w:r>
      <w:bookmarkStart w:id="517" w:name="BM1277187"/>
      <w:r w:rsidRPr="00A117C7">
        <w:rPr>
          <w:rFonts w:ascii="Calibri" w:hAnsi="Calibri" w:cs="Calibri"/>
          <w:color w:val="000000" w:themeColor="text1"/>
        </w:rPr>
        <w:t xml:space="preserve">To create the campaign tracker, click </w:t>
      </w:r>
      <w:bookmarkEnd w:id="517"/>
      <w:r w:rsidRPr="00A117C7">
        <w:rPr>
          <w:rFonts w:ascii="Calibri" w:hAnsi="Calibri" w:cs="Calibri"/>
          <w:b/>
          <w:bCs/>
          <w:color w:val="000000" w:themeColor="text1"/>
        </w:rPr>
        <w:t>Save</w:t>
      </w:r>
      <w:r w:rsidRPr="00A117C7">
        <w:rPr>
          <w:rFonts w:ascii="Calibri" w:hAnsi="Calibri" w:cs="Calibri"/>
          <w:color w:val="000000" w:themeColor="text1"/>
        </w:rPr>
        <w:t xml:space="preserve"> or </w:t>
      </w:r>
      <w:r w:rsidRPr="00A117C7">
        <w:rPr>
          <w:rFonts w:ascii="Calibri" w:hAnsi="Calibri" w:cs="Calibri"/>
          <w:b/>
          <w:bCs/>
          <w:color w:val="000000" w:themeColor="text1"/>
        </w:rPr>
        <w:t>Cancel</w:t>
      </w:r>
      <w:r w:rsidRPr="00A117C7">
        <w:rPr>
          <w:rFonts w:ascii="Calibri" w:hAnsi="Calibri" w:cs="Calibri"/>
          <w:color w:val="000000" w:themeColor="text1"/>
        </w:rPr>
        <w:t xml:space="preserve"> to exit the page without saving your changes.</w:t>
      </w:r>
    </w:p>
    <w:p w:rsidR="00F71980" w:rsidRPr="00A117C7" w:rsidRDefault="00F71980" w:rsidP="000124EF">
      <w:pPr>
        <w:jc w:val="both"/>
        <w:rPr>
          <w:rFonts w:ascii="Calibri" w:hAnsi="Calibri" w:cs="Calibri"/>
          <w:color w:val="000000" w:themeColor="text1"/>
        </w:rPr>
      </w:pPr>
    </w:p>
    <w:p w:rsidR="00F71980" w:rsidRPr="00A117C7" w:rsidRDefault="00F71980" w:rsidP="00C02B41">
      <w:pPr>
        <w:pStyle w:val="Heading3"/>
        <w:rPr>
          <w:rFonts w:ascii="Calibri" w:hAnsi="Calibri" w:cs="Calibri"/>
          <w:color w:val="000000" w:themeColor="text1"/>
        </w:rPr>
      </w:pPr>
      <w:bookmarkStart w:id="518" w:name="_Using_the_Campaign"/>
      <w:bookmarkStart w:id="519" w:name="BM1277195"/>
      <w:bookmarkStart w:id="520" w:name="_Toc314555042"/>
      <w:bookmarkEnd w:id="518"/>
      <w:r w:rsidRPr="00A117C7">
        <w:rPr>
          <w:rFonts w:ascii="Calibri" w:hAnsi="Calibri" w:cs="Calibri"/>
          <w:color w:val="000000" w:themeColor="text1"/>
        </w:rPr>
        <w:t>Using the Campaign Wizard</w:t>
      </w:r>
      <w:bookmarkEnd w:id="519"/>
      <w:bookmarkEnd w:id="520"/>
    </w:p>
    <w:p w:rsidR="00F71980" w:rsidRPr="00A117C7" w:rsidRDefault="00F71980" w:rsidP="000124EF">
      <w:pPr>
        <w:jc w:val="both"/>
        <w:rPr>
          <w:rFonts w:ascii="Calibri" w:hAnsi="Calibri" w:cs="Calibri"/>
          <w:color w:val="000000" w:themeColor="text1"/>
        </w:rPr>
      </w:pPr>
      <w:bookmarkStart w:id="521" w:name="BM1277196"/>
      <w:r w:rsidRPr="00A117C7">
        <w:rPr>
          <w:rFonts w:ascii="Calibri" w:hAnsi="Calibri" w:cs="Calibri"/>
          <w:color w:val="000000" w:themeColor="text1"/>
        </w:rPr>
        <w:t xml:space="preserve">You can use the campaign wizard to guide you through the process of completing a </w:t>
      </w:r>
      <w:bookmarkEnd w:id="521"/>
      <w:r w:rsidRPr="00A117C7">
        <w:rPr>
          <w:rFonts w:ascii="Calibri" w:hAnsi="Calibri" w:cs="Calibri"/>
          <w:color w:val="000000" w:themeColor="text1"/>
        </w:rPr>
        <w:t xml:space="preserve">campaign. </w:t>
      </w:r>
    </w:p>
    <w:p w:rsidR="00F71980" w:rsidRPr="00A117C7" w:rsidRDefault="00F71980" w:rsidP="000124EF">
      <w:pPr>
        <w:tabs>
          <w:tab w:val="left" w:pos="180"/>
        </w:tabs>
        <w:jc w:val="both"/>
        <w:rPr>
          <w:rFonts w:ascii="Calibri" w:hAnsi="Calibri" w:cs="Calibri"/>
          <w:color w:val="000000" w:themeColor="text1"/>
        </w:rPr>
      </w:pPr>
      <w:bookmarkStart w:id="522" w:name="BM1277198"/>
      <w:r w:rsidRPr="00A117C7">
        <w:rPr>
          <w:rFonts w:ascii="Calibri" w:hAnsi="Calibri" w:cs="Calibri"/>
          <w:color w:val="000000" w:themeColor="text1"/>
        </w:rPr>
        <w:t xml:space="preserve">1. In the </w:t>
      </w:r>
      <w:bookmarkEnd w:id="522"/>
      <w:r w:rsidRPr="00A117C7">
        <w:rPr>
          <w:rStyle w:val="literal"/>
          <w:rFonts w:ascii="Calibri" w:hAnsi="Calibri" w:cs="Calibri"/>
          <w:color w:val="000000" w:themeColor="text1"/>
        </w:rPr>
        <w:t>Actions bar</w:t>
      </w:r>
      <w:r w:rsidRPr="00A117C7">
        <w:rPr>
          <w:rFonts w:ascii="Calibri" w:hAnsi="Calibri" w:cs="Calibri"/>
          <w:color w:val="000000" w:themeColor="text1"/>
        </w:rPr>
        <w:t xml:space="preserve"> of the Campaigns module, click </w:t>
      </w:r>
      <w:r w:rsidRPr="00A117C7">
        <w:rPr>
          <w:rStyle w:val="bold"/>
          <w:rFonts w:ascii="Calibri" w:hAnsi="Calibri" w:cs="Calibri"/>
          <w:color w:val="000000" w:themeColor="text1"/>
        </w:rPr>
        <w:t>Campaign Wizard</w:t>
      </w:r>
      <w:r w:rsidRPr="00A117C7">
        <w:rPr>
          <w:rFonts w:ascii="Calibri" w:hAnsi="Calibri" w:cs="Calibri"/>
          <w:color w:val="000000" w:themeColor="text1"/>
        </w:rPr>
        <w:t>.</w:t>
      </w:r>
    </w:p>
    <w:p w:rsidR="00F71980" w:rsidRPr="00A117C7" w:rsidRDefault="00F71980" w:rsidP="000124EF">
      <w:pPr>
        <w:jc w:val="both"/>
        <w:rPr>
          <w:rFonts w:ascii="Calibri" w:hAnsi="Calibri" w:cs="Calibri"/>
          <w:color w:val="000000" w:themeColor="text1"/>
        </w:rPr>
      </w:pPr>
      <w:bookmarkStart w:id="523" w:name="BM1277202"/>
      <w:r w:rsidRPr="00A117C7">
        <w:rPr>
          <w:rFonts w:ascii="Calibri" w:hAnsi="Calibri" w:cs="Calibri"/>
          <w:color w:val="000000" w:themeColor="text1"/>
        </w:rPr>
        <w:t>The Campaign wizard appears on the screen.</w:t>
      </w:r>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2. Select the type of campaign you</w:t>
      </w:r>
      <w:bookmarkStart w:id="524" w:name="BM1556430"/>
      <w:r w:rsidRPr="00A117C7">
        <w:rPr>
          <w:rFonts w:ascii="Calibri" w:hAnsi="Calibri" w:cs="Calibri"/>
          <w:color w:val="000000" w:themeColor="text1"/>
        </w:rPr>
        <w:t xml:space="preserve"> want to create and click Start. The screen below illustrates a Newsletter campaign</w:t>
      </w:r>
      <w:bookmarkEnd w:id="524"/>
      <w:r w:rsidRPr="00A117C7">
        <w:rPr>
          <w:rFonts w:ascii="Calibri" w:hAnsi="Calibri" w:cs="Calibri"/>
          <w:color w:val="000000" w:themeColor="text1"/>
        </w:rPr>
        <w:t>:</w:t>
      </w:r>
    </w:p>
    <w:p w:rsidR="00F71980" w:rsidRPr="00A117C7" w:rsidRDefault="002B77FF" w:rsidP="00040C8F">
      <w:pPr>
        <w:jc w:val="both"/>
        <w:rPr>
          <w:rFonts w:ascii="Calibri" w:hAnsi="Calibri" w:cs="Calibri"/>
          <w:color w:val="000000" w:themeColor="text1"/>
        </w:rPr>
      </w:pPr>
      <w:r w:rsidRPr="0012248A">
        <w:rPr>
          <w:rFonts w:ascii="Calibri" w:hAnsi="Calibri" w:cs="Calibri"/>
          <w:noProof/>
          <w:color w:val="000000" w:themeColor="text1"/>
        </w:rPr>
        <w:pict>
          <v:shape id="Picture 81" o:spid="_x0000_i1113" type="#_x0000_t75" alt="83" style="width:467.25pt;height:66pt;visibility:visible">
            <v:imagedata r:id="rId93" o:title=""/>
          </v:shape>
        </w:pict>
      </w:r>
      <w:bookmarkEnd w:id="523"/>
    </w:p>
    <w:p w:rsidR="00F71980" w:rsidRPr="00A117C7" w:rsidRDefault="00F71980" w:rsidP="000124EF">
      <w:pPr>
        <w:tabs>
          <w:tab w:val="left" w:pos="180"/>
        </w:tabs>
        <w:jc w:val="both"/>
        <w:rPr>
          <w:rFonts w:ascii="Calibri" w:hAnsi="Calibri" w:cs="Calibri"/>
          <w:color w:val="000000" w:themeColor="text1"/>
        </w:rPr>
      </w:pPr>
      <w:bookmarkStart w:id="525" w:name="BM1277212"/>
      <w:r w:rsidRPr="00A117C7">
        <w:rPr>
          <w:rFonts w:ascii="Calibri" w:hAnsi="Calibri" w:cs="Calibri"/>
          <w:color w:val="000000" w:themeColor="text1"/>
        </w:rPr>
        <w:t>3. Enter information for the following fields:</w:t>
      </w:r>
      <w:bookmarkEnd w:id="525"/>
    </w:p>
    <w:p w:rsidR="00F71980" w:rsidRPr="00A117C7" w:rsidRDefault="00F71980" w:rsidP="001F4FCD">
      <w:pPr>
        <w:pStyle w:val="List"/>
        <w:jc w:val="both"/>
        <w:rPr>
          <w:rFonts w:ascii="Calibri" w:hAnsi="Calibri" w:cs="Calibri"/>
          <w:color w:val="000000" w:themeColor="text1"/>
        </w:rPr>
      </w:pPr>
      <w:bookmarkStart w:id="526" w:name="BM1277213"/>
      <w:r w:rsidRPr="00A117C7">
        <w:rPr>
          <w:rFonts w:ascii="Calibri" w:hAnsi="Calibri" w:cs="Calibri"/>
          <w:b/>
          <w:bCs/>
          <w:color w:val="000000" w:themeColor="text1"/>
        </w:rPr>
        <w:t>Name</w:t>
      </w:r>
      <w:bookmarkEnd w:id="526"/>
      <w:r w:rsidRPr="00A117C7">
        <w:rPr>
          <w:rFonts w:ascii="Calibri" w:hAnsi="Calibri" w:cs="Calibri"/>
          <w:color w:val="000000" w:themeColor="text1"/>
        </w:rPr>
        <w:t>. Enter the campaign name.</w:t>
      </w:r>
    </w:p>
    <w:p w:rsidR="00F71980" w:rsidRPr="00A117C7" w:rsidRDefault="00F71980" w:rsidP="001F4FCD">
      <w:pPr>
        <w:pStyle w:val="List"/>
        <w:jc w:val="both"/>
        <w:rPr>
          <w:rFonts w:ascii="Calibri" w:hAnsi="Calibri" w:cs="Calibri"/>
          <w:color w:val="000000" w:themeColor="text1"/>
        </w:rPr>
      </w:pPr>
      <w:bookmarkStart w:id="527" w:name="BM1277214"/>
      <w:r w:rsidRPr="00A117C7">
        <w:rPr>
          <w:rFonts w:ascii="Calibri" w:hAnsi="Calibri" w:cs="Calibri"/>
          <w:b/>
          <w:bCs/>
          <w:color w:val="000000" w:themeColor="text1"/>
        </w:rPr>
        <w:t>Status</w:t>
      </w:r>
      <w:bookmarkEnd w:id="527"/>
      <w:r w:rsidRPr="00A117C7">
        <w:rPr>
          <w:rFonts w:ascii="Calibri" w:hAnsi="Calibri" w:cs="Calibri"/>
          <w:color w:val="000000" w:themeColor="text1"/>
        </w:rPr>
        <w:t>. From the drop-down list, select the current state of the campaign.</w:t>
      </w:r>
    </w:p>
    <w:p w:rsidR="00F71980" w:rsidRPr="00A117C7" w:rsidRDefault="00F71980" w:rsidP="001F4FCD">
      <w:pPr>
        <w:pStyle w:val="List"/>
        <w:jc w:val="both"/>
        <w:rPr>
          <w:rFonts w:ascii="Calibri" w:hAnsi="Calibri" w:cs="Calibri"/>
          <w:color w:val="000000" w:themeColor="text1"/>
        </w:rPr>
      </w:pPr>
      <w:bookmarkStart w:id="528" w:name="BM1277215"/>
      <w:r w:rsidRPr="00A117C7">
        <w:rPr>
          <w:rFonts w:ascii="Calibri" w:hAnsi="Calibri" w:cs="Calibri"/>
          <w:b/>
          <w:bCs/>
          <w:color w:val="000000" w:themeColor="text1"/>
        </w:rPr>
        <w:t>Assigned to</w:t>
      </w:r>
      <w:bookmarkEnd w:id="528"/>
      <w:r w:rsidRPr="00A117C7">
        <w:rPr>
          <w:rFonts w:ascii="Calibri" w:hAnsi="Calibri" w:cs="Calibri"/>
          <w:color w:val="000000" w:themeColor="text1"/>
        </w:rPr>
        <w:t>. Enter the name of the user who is assigned to the campaign. To select from the Users list, click Select. By default, it is assigned to you.</w:t>
      </w:r>
    </w:p>
    <w:p w:rsidR="00F71980" w:rsidRPr="00A117C7" w:rsidRDefault="00F71980" w:rsidP="001F4FCD">
      <w:pPr>
        <w:pStyle w:val="List"/>
        <w:jc w:val="both"/>
        <w:rPr>
          <w:rFonts w:ascii="Calibri" w:hAnsi="Calibri" w:cs="Calibri"/>
          <w:color w:val="000000" w:themeColor="text1"/>
        </w:rPr>
      </w:pPr>
      <w:bookmarkStart w:id="529" w:name="BM1277217"/>
      <w:r w:rsidRPr="00A117C7">
        <w:rPr>
          <w:rFonts w:ascii="Calibri" w:hAnsi="Calibri" w:cs="Calibri"/>
          <w:b/>
          <w:bCs/>
          <w:color w:val="000000" w:themeColor="text1"/>
        </w:rPr>
        <w:t>Type</w:t>
      </w:r>
      <w:bookmarkEnd w:id="529"/>
      <w:r w:rsidRPr="00A117C7">
        <w:rPr>
          <w:rFonts w:ascii="Calibri" w:hAnsi="Calibri" w:cs="Calibri"/>
          <w:color w:val="000000" w:themeColor="text1"/>
        </w:rPr>
        <w:t>. If you are creating a non-email campaign, select the campaign type from the drop-down list.</w:t>
      </w:r>
    </w:p>
    <w:p w:rsidR="00F71980" w:rsidRPr="00A117C7" w:rsidRDefault="00F71980" w:rsidP="001F4FCD">
      <w:pPr>
        <w:pStyle w:val="List"/>
        <w:jc w:val="both"/>
        <w:rPr>
          <w:rFonts w:ascii="Calibri" w:hAnsi="Calibri" w:cs="Calibri"/>
          <w:color w:val="000000" w:themeColor="text1"/>
        </w:rPr>
      </w:pPr>
      <w:bookmarkStart w:id="530" w:name="BM1277218"/>
      <w:r w:rsidRPr="00A117C7">
        <w:rPr>
          <w:rFonts w:ascii="Calibri" w:hAnsi="Calibri" w:cs="Calibri"/>
          <w:b/>
          <w:bCs/>
          <w:color w:val="000000" w:themeColor="text1"/>
        </w:rPr>
        <w:t>Frequency</w:t>
      </w:r>
      <w:bookmarkEnd w:id="530"/>
      <w:r w:rsidRPr="00A117C7">
        <w:rPr>
          <w:rFonts w:ascii="Calibri" w:hAnsi="Calibri" w:cs="Calibri"/>
          <w:color w:val="000000" w:themeColor="text1"/>
        </w:rPr>
        <w:t>. From the drop-down list, select the intervals at which the newsletter will be emailed to targets.</w:t>
      </w:r>
    </w:p>
    <w:p w:rsidR="00F71980" w:rsidRPr="00A117C7" w:rsidRDefault="00F71980" w:rsidP="001F4FCD">
      <w:pPr>
        <w:pStyle w:val="List"/>
        <w:jc w:val="both"/>
        <w:rPr>
          <w:rFonts w:ascii="Calibri" w:hAnsi="Calibri" w:cs="Calibri"/>
          <w:color w:val="000000" w:themeColor="text1"/>
        </w:rPr>
      </w:pPr>
      <w:bookmarkStart w:id="531" w:name="BM1277219"/>
      <w:r w:rsidRPr="00A117C7">
        <w:rPr>
          <w:rFonts w:ascii="Calibri" w:hAnsi="Calibri" w:cs="Calibri"/>
          <w:b/>
          <w:bCs/>
          <w:color w:val="000000" w:themeColor="text1"/>
        </w:rPr>
        <w:t>Start Date</w:t>
      </w:r>
      <w:bookmarkEnd w:id="531"/>
      <w:r w:rsidRPr="00A117C7">
        <w:rPr>
          <w:rFonts w:ascii="Calibri" w:hAnsi="Calibri" w:cs="Calibri"/>
          <w:color w:val="000000" w:themeColor="text1"/>
        </w:rPr>
        <w:t>. Click the Calendar icon to select the date to enter the campaign start date.</w:t>
      </w:r>
    </w:p>
    <w:p w:rsidR="00F71980" w:rsidRPr="00A117C7" w:rsidRDefault="00F71980" w:rsidP="001F4FCD">
      <w:pPr>
        <w:pStyle w:val="List"/>
        <w:jc w:val="both"/>
        <w:rPr>
          <w:rFonts w:ascii="Calibri" w:hAnsi="Calibri" w:cs="Calibri"/>
          <w:color w:val="000000" w:themeColor="text1"/>
        </w:rPr>
      </w:pPr>
      <w:bookmarkStart w:id="532" w:name="BM1277220"/>
      <w:r w:rsidRPr="00A117C7">
        <w:rPr>
          <w:rFonts w:ascii="Calibri" w:hAnsi="Calibri" w:cs="Calibri"/>
          <w:b/>
          <w:bCs/>
          <w:color w:val="000000" w:themeColor="text1"/>
        </w:rPr>
        <w:t>End Date</w:t>
      </w:r>
      <w:bookmarkEnd w:id="532"/>
      <w:r w:rsidRPr="00A117C7">
        <w:rPr>
          <w:rFonts w:ascii="Calibri" w:hAnsi="Calibri" w:cs="Calibri"/>
          <w:color w:val="000000" w:themeColor="text1"/>
        </w:rPr>
        <w:t>. Enter the campaign end date; click the Calendar icon to select the date.</w:t>
      </w:r>
    </w:p>
    <w:p w:rsidR="00F71980" w:rsidRPr="00A117C7" w:rsidRDefault="00F71980" w:rsidP="001F4FCD">
      <w:pPr>
        <w:pStyle w:val="List"/>
        <w:jc w:val="both"/>
        <w:rPr>
          <w:rFonts w:ascii="Calibri" w:hAnsi="Calibri" w:cs="Calibri"/>
          <w:color w:val="000000" w:themeColor="text1"/>
        </w:rPr>
      </w:pPr>
      <w:bookmarkStart w:id="533" w:name="BM1277221"/>
      <w:r w:rsidRPr="00A117C7">
        <w:rPr>
          <w:rFonts w:ascii="Calibri" w:hAnsi="Calibri" w:cs="Calibri"/>
          <w:b/>
          <w:bCs/>
          <w:color w:val="000000" w:themeColor="text1"/>
        </w:rPr>
        <w:t>Description</w:t>
      </w:r>
      <w:bookmarkEnd w:id="533"/>
      <w:r w:rsidRPr="00A117C7">
        <w:rPr>
          <w:rFonts w:ascii="Calibri" w:hAnsi="Calibri" w:cs="Calibri"/>
          <w:color w:val="000000" w:themeColor="text1"/>
        </w:rPr>
        <w:t xml:space="preserve">. Optionally, enter a brief description of the campaign. </w:t>
      </w:r>
    </w:p>
    <w:p w:rsidR="00F71980" w:rsidRPr="00A117C7" w:rsidRDefault="00F71980" w:rsidP="00EF4B98">
      <w:pPr>
        <w:pStyle w:val="List"/>
        <w:ind w:left="0"/>
        <w:jc w:val="both"/>
        <w:rPr>
          <w:rFonts w:ascii="Calibri" w:hAnsi="Calibri" w:cs="Calibri"/>
          <w:color w:val="000000" w:themeColor="text1"/>
        </w:rPr>
      </w:pPr>
    </w:p>
    <w:p w:rsidR="00F71980" w:rsidRPr="00A117C7" w:rsidRDefault="00F71980" w:rsidP="00EF4B98">
      <w:pPr>
        <w:pStyle w:val="List"/>
        <w:ind w:left="0"/>
        <w:jc w:val="both"/>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Next</w:t>
      </w:r>
      <w:r w:rsidRPr="00A117C7">
        <w:rPr>
          <w:rFonts w:ascii="Calibri" w:hAnsi="Calibri" w:cs="Calibri"/>
          <w:color w:val="000000" w:themeColor="text1"/>
        </w:rPr>
        <w:t>. See below:</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82" o:spid="_x0000_i1114" type="#_x0000_t75" alt="84" style="width:465.75pt;height:200.25pt;visibility:visible">
            <v:imagedata r:id="rId94" o:title=""/>
          </v:shape>
        </w:pict>
      </w:r>
    </w:p>
    <w:p w:rsidR="00F71980" w:rsidRPr="00A117C7" w:rsidRDefault="00F71980" w:rsidP="000124EF">
      <w:pPr>
        <w:tabs>
          <w:tab w:val="left" w:pos="301"/>
        </w:tabs>
        <w:jc w:val="both"/>
        <w:rPr>
          <w:rFonts w:ascii="Calibri" w:hAnsi="Calibri" w:cs="Calibri"/>
          <w:color w:val="000000" w:themeColor="text1"/>
        </w:rPr>
      </w:pPr>
      <w:r w:rsidRPr="00A117C7">
        <w:rPr>
          <w:rFonts w:ascii="Calibri" w:hAnsi="Calibri" w:cs="Calibri"/>
          <w:color w:val="000000" w:themeColor="text1"/>
        </w:rPr>
        <w:t xml:space="preserve">4. </w:t>
      </w:r>
      <w:r w:rsidRPr="00A117C7">
        <w:rPr>
          <w:rFonts w:ascii="Calibri" w:hAnsi="Calibri" w:cs="Calibri"/>
          <w:color w:val="000000" w:themeColor="text1"/>
        </w:rPr>
        <w:tab/>
      </w:r>
      <w:bookmarkStart w:id="534" w:name="BM1277225"/>
      <w:r w:rsidRPr="00A117C7">
        <w:rPr>
          <w:rFonts w:ascii="Calibri" w:hAnsi="Calibri" w:cs="Calibri"/>
          <w:color w:val="000000" w:themeColor="text1"/>
        </w:rPr>
        <w:t xml:space="preserve">A Click </w:t>
      </w:r>
      <w:bookmarkEnd w:id="534"/>
      <w:r w:rsidRPr="00A117C7">
        <w:rPr>
          <w:rFonts w:ascii="Calibri" w:hAnsi="Calibri" w:cs="Calibri"/>
          <w:color w:val="000000" w:themeColor="text1"/>
        </w:rPr>
        <w:t xml:space="preserve">on </w:t>
      </w:r>
      <w:r w:rsidRPr="00A117C7">
        <w:rPr>
          <w:rStyle w:val="bold"/>
          <w:rFonts w:ascii="Calibri" w:hAnsi="Calibri" w:cs="Calibri"/>
          <w:color w:val="000000" w:themeColor="text1"/>
        </w:rPr>
        <w:t>Next</w:t>
      </w:r>
      <w:r w:rsidRPr="00A117C7">
        <w:rPr>
          <w:rFonts w:ascii="Calibri" w:hAnsi="Calibri" w:cs="Calibri"/>
          <w:color w:val="000000" w:themeColor="text1"/>
        </w:rPr>
        <w:t xml:space="preserve"> takes you to the campaign budget information page.</w:t>
      </w:r>
      <w:bookmarkStart w:id="535" w:name="BM1277226"/>
      <w:r w:rsidRPr="00A117C7">
        <w:rPr>
          <w:rFonts w:ascii="Calibri" w:hAnsi="Calibri" w:cs="Calibri"/>
          <w:color w:val="000000" w:themeColor="text1"/>
        </w:rPr>
        <w:t xml:space="preserve"> Enter information for the following fields:</w:t>
      </w:r>
      <w:bookmarkEnd w:id="535"/>
    </w:p>
    <w:p w:rsidR="00F71980" w:rsidRPr="00A117C7" w:rsidRDefault="00F71980" w:rsidP="00556AC1">
      <w:pPr>
        <w:pStyle w:val="List"/>
        <w:numPr>
          <w:ilvl w:val="0"/>
          <w:numId w:val="38"/>
        </w:numPr>
        <w:jc w:val="both"/>
        <w:rPr>
          <w:rFonts w:ascii="Calibri" w:hAnsi="Calibri" w:cs="Calibri"/>
          <w:color w:val="000000" w:themeColor="text1"/>
        </w:rPr>
      </w:pPr>
      <w:bookmarkStart w:id="536" w:name="BM1277227"/>
      <w:r w:rsidRPr="00A117C7">
        <w:rPr>
          <w:rFonts w:ascii="Calibri" w:hAnsi="Calibri" w:cs="Calibri"/>
          <w:b/>
          <w:bCs/>
          <w:color w:val="000000" w:themeColor="text1"/>
        </w:rPr>
        <w:lastRenderedPageBreak/>
        <w:t>Budget</w:t>
      </w:r>
      <w:bookmarkEnd w:id="536"/>
      <w:r w:rsidRPr="00A117C7">
        <w:rPr>
          <w:rFonts w:ascii="Calibri" w:hAnsi="Calibri" w:cs="Calibri"/>
          <w:color w:val="000000" w:themeColor="text1"/>
        </w:rPr>
        <w:t>. Enter the campaign budget.</w:t>
      </w:r>
    </w:p>
    <w:p w:rsidR="00F71980" w:rsidRPr="00A117C7" w:rsidRDefault="00F71980" w:rsidP="00556AC1">
      <w:pPr>
        <w:pStyle w:val="List"/>
        <w:numPr>
          <w:ilvl w:val="0"/>
          <w:numId w:val="38"/>
        </w:numPr>
        <w:jc w:val="both"/>
        <w:rPr>
          <w:rFonts w:ascii="Calibri" w:hAnsi="Calibri" w:cs="Calibri"/>
          <w:color w:val="000000" w:themeColor="text1"/>
        </w:rPr>
      </w:pPr>
      <w:bookmarkStart w:id="537" w:name="BM1277228"/>
      <w:r w:rsidRPr="00A117C7">
        <w:rPr>
          <w:rFonts w:ascii="Calibri" w:hAnsi="Calibri" w:cs="Calibri"/>
          <w:b/>
          <w:bCs/>
          <w:color w:val="000000" w:themeColor="text1"/>
        </w:rPr>
        <w:t>Actual Cost</w:t>
      </w:r>
      <w:bookmarkEnd w:id="537"/>
      <w:r w:rsidRPr="00A117C7">
        <w:rPr>
          <w:rFonts w:ascii="Calibri" w:hAnsi="Calibri" w:cs="Calibri"/>
          <w:color w:val="000000" w:themeColor="text1"/>
        </w:rPr>
        <w:t>. Enter the actual cost of the campaign.</w:t>
      </w:r>
    </w:p>
    <w:p w:rsidR="00F71980" w:rsidRPr="00A117C7" w:rsidRDefault="00F71980" w:rsidP="00556AC1">
      <w:pPr>
        <w:pStyle w:val="List"/>
        <w:numPr>
          <w:ilvl w:val="0"/>
          <w:numId w:val="38"/>
        </w:numPr>
        <w:jc w:val="both"/>
        <w:rPr>
          <w:rFonts w:ascii="Calibri" w:hAnsi="Calibri" w:cs="Calibri"/>
          <w:color w:val="000000" w:themeColor="text1"/>
        </w:rPr>
      </w:pPr>
      <w:bookmarkStart w:id="538" w:name="BM1277229"/>
      <w:r w:rsidRPr="00A117C7">
        <w:rPr>
          <w:rFonts w:ascii="Calibri" w:hAnsi="Calibri" w:cs="Calibri"/>
          <w:b/>
          <w:bCs/>
          <w:color w:val="000000" w:themeColor="text1"/>
        </w:rPr>
        <w:t>Expected Cost</w:t>
      </w:r>
      <w:r w:rsidRPr="00A117C7">
        <w:rPr>
          <w:rFonts w:ascii="Calibri" w:hAnsi="Calibri" w:cs="Calibri"/>
          <w:color w:val="000000" w:themeColor="text1"/>
        </w:rPr>
        <w:t xml:space="preserve">. </w:t>
      </w:r>
      <w:bookmarkEnd w:id="538"/>
      <w:r w:rsidRPr="00A117C7">
        <w:rPr>
          <w:rFonts w:ascii="Calibri" w:hAnsi="Calibri" w:cs="Calibri"/>
          <w:color w:val="000000" w:themeColor="text1"/>
        </w:rPr>
        <w:t>Enter the expected cost of the campaign.</w:t>
      </w:r>
    </w:p>
    <w:p w:rsidR="00F71980" w:rsidRPr="00A117C7" w:rsidRDefault="00F71980" w:rsidP="00556AC1">
      <w:pPr>
        <w:pStyle w:val="List"/>
        <w:numPr>
          <w:ilvl w:val="0"/>
          <w:numId w:val="38"/>
        </w:numPr>
        <w:jc w:val="both"/>
        <w:rPr>
          <w:rFonts w:ascii="Calibri" w:hAnsi="Calibri" w:cs="Calibri"/>
          <w:color w:val="000000" w:themeColor="text1"/>
        </w:rPr>
      </w:pPr>
      <w:bookmarkStart w:id="539" w:name="BM1277230"/>
      <w:r w:rsidRPr="00A117C7">
        <w:rPr>
          <w:rFonts w:ascii="Calibri" w:hAnsi="Calibri" w:cs="Calibri"/>
          <w:b/>
          <w:bCs/>
          <w:color w:val="000000" w:themeColor="text1"/>
        </w:rPr>
        <w:t>Expected Revenue</w:t>
      </w:r>
      <w:bookmarkEnd w:id="539"/>
      <w:r w:rsidRPr="00A117C7">
        <w:rPr>
          <w:rFonts w:ascii="Calibri" w:hAnsi="Calibri" w:cs="Calibri"/>
          <w:color w:val="000000" w:themeColor="text1"/>
        </w:rPr>
        <w:t>. Enter the estimated revenue from the campaign.</w:t>
      </w:r>
    </w:p>
    <w:p w:rsidR="00F71980" w:rsidRPr="00A117C7" w:rsidRDefault="00F71980" w:rsidP="00556AC1">
      <w:pPr>
        <w:pStyle w:val="List"/>
        <w:numPr>
          <w:ilvl w:val="0"/>
          <w:numId w:val="38"/>
        </w:numPr>
        <w:jc w:val="both"/>
        <w:rPr>
          <w:rFonts w:ascii="Calibri" w:hAnsi="Calibri" w:cs="Calibri"/>
          <w:color w:val="000000" w:themeColor="text1"/>
        </w:rPr>
      </w:pPr>
      <w:bookmarkStart w:id="540" w:name="BM1277231"/>
      <w:r w:rsidRPr="00A117C7">
        <w:rPr>
          <w:rFonts w:ascii="Calibri" w:hAnsi="Calibri" w:cs="Calibri"/>
          <w:b/>
          <w:bCs/>
          <w:color w:val="000000" w:themeColor="text1"/>
        </w:rPr>
        <w:t>Currency</w:t>
      </w:r>
      <w:bookmarkEnd w:id="540"/>
      <w:r w:rsidRPr="00A117C7">
        <w:rPr>
          <w:rFonts w:ascii="Calibri" w:hAnsi="Calibri" w:cs="Calibri"/>
          <w:color w:val="000000" w:themeColor="text1"/>
        </w:rPr>
        <w:t>. From the drop-down list, select the currency used for the campaign.</w:t>
      </w:r>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See below for an example of the completed form:</w:t>
      </w:r>
    </w:p>
    <w:p w:rsidR="00F71980" w:rsidRPr="00A117C7" w:rsidRDefault="00F71980" w:rsidP="000124EF">
      <w:pPr>
        <w:jc w:val="both"/>
        <w:rPr>
          <w:rFonts w:ascii="Calibri" w:hAnsi="Calibri" w:cs="Calibri"/>
          <w:color w:val="000000" w:themeColor="text1"/>
        </w:rPr>
      </w:pPr>
    </w:p>
    <w:p w:rsidR="00F71980" w:rsidRPr="00A117C7" w:rsidRDefault="002B77FF" w:rsidP="000124EF">
      <w:pPr>
        <w:jc w:val="both"/>
        <w:rPr>
          <w:rFonts w:ascii="Calibri" w:hAnsi="Calibri" w:cs="Calibri"/>
          <w:color w:val="000000" w:themeColor="text1"/>
        </w:rPr>
      </w:pPr>
      <w:r w:rsidRPr="0012248A">
        <w:rPr>
          <w:rFonts w:ascii="Calibri" w:hAnsi="Calibri" w:cs="Calibri"/>
          <w:noProof/>
          <w:color w:val="000000" w:themeColor="text1"/>
        </w:rPr>
        <w:pict>
          <v:shape id="Picture 83" o:spid="_x0000_i1115" type="#_x0000_t75" alt="85" style="width:457.5pt;height:164.25pt;visibility:visible">
            <v:imagedata r:id="rId95" o:title=""/>
          </v:shape>
        </w:pict>
      </w:r>
    </w:p>
    <w:p w:rsidR="00F71980" w:rsidRPr="00A117C7" w:rsidRDefault="00F71980" w:rsidP="000124EF">
      <w:pPr>
        <w:rPr>
          <w:rFonts w:ascii="Calibri" w:hAnsi="Calibri" w:cs="Calibri"/>
          <w:color w:val="000000" w:themeColor="text1"/>
        </w:rPr>
      </w:pPr>
    </w:p>
    <w:p w:rsidR="00F71980" w:rsidRPr="00A117C7" w:rsidRDefault="00F71980" w:rsidP="000124EF">
      <w:pPr>
        <w:jc w:val="both"/>
        <w:rPr>
          <w:rFonts w:ascii="Calibri" w:hAnsi="Calibri" w:cs="Calibri"/>
          <w:vanish/>
          <w:color w:val="000000" w:themeColor="text1"/>
        </w:rPr>
      </w:pPr>
    </w:p>
    <w:p w:rsidR="00F71980" w:rsidRPr="00A117C7" w:rsidRDefault="00F71980" w:rsidP="000124EF">
      <w:pPr>
        <w:tabs>
          <w:tab w:val="left" w:pos="171"/>
        </w:tabs>
        <w:jc w:val="both"/>
        <w:rPr>
          <w:rFonts w:ascii="Calibri" w:hAnsi="Calibri" w:cs="Calibri"/>
          <w:color w:val="000000" w:themeColor="text1"/>
        </w:rPr>
      </w:pPr>
      <w:r w:rsidRPr="00A117C7">
        <w:rPr>
          <w:rFonts w:ascii="Calibri" w:hAnsi="Calibri" w:cs="Calibri"/>
          <w:color w:val="000000" w:themeColor="text1"/>
        </w:rPr>
        <w:t>5.</w:t>
      </w:r>
      <w:bookmarkStart w:id="541" w:name="BM1277236"/>
      <w:r w:rsidRPr="00A117C7">
        <w:rPr>
          <w:rFonts w:ascii="Calibri" w:hAnsi="Calibri" w:cs="Calibri"/>
          <w:color w:val="000000" w:themeColor="text1"/>
        </w:rPr>
        <w:t xml:space="preserve"> Click </w:t>
      </w:r>
      <w:r w:rsidRPr="00A117C7">
        <w:rPr>
          <w:rFonts w:ascii="Calibri" w:hAnsi="Calibri" w:cs="Calibri"/>
          <w:b/>
          <w:bCs/>
          <w:color w:val="000000" w:themeColor="text1"/>
        </w:rPr>
        <w:t>Next</w:t>
      </w:r>
      <w:r w:rsidRPr="00A117C7">
        <w:rPr>
          <w:rFonts w:ascii="Calibri" w:hAnsi="Calibri" w:cs="Calibri"/>
          <w:color w:val="000000" w:themeColor="text1"/>
        </w:rPr>
        <w:t>. On the “Campaign Tracker URLs” page, enter information for the following fields:</w:t>
      </w:r>
      <w:bookmarkEnd w:id="541"/>
    </w:p>
    <w:p w:rsidR="00F71980" w:rsidRPr="00A117C7" w:rsidRDefault="00F71980" w:rsidP="001F4FCD">
      <w:pPr>
        <w:pStyle w:val="List"/>
        <w:jc w:val="both"/>
        <w:rPr>
          <w:rFonts w:ascii="Calibri" w:hAnsi="Calibri" w:cs="Calibri"/>
          <w:color w:val="000000" w:themeColor="text1"/>
        </w:rPr>
      </w:pPr>
      <w:bookmarkStart w:id="542" w:name="BM1277237"/>
      <w:r w:rsidRPr="00A117C7">
        <w:rPr>
          <w:rStyle w:val="bold"/>
          <w:rFonts w:ascii="Calibri" w:hAnsi="Calibri" w:cs="Calibri"/>
          <w:b/>
          <w:bCs/>
          <w:color w:val="000000" w:themeColor="text1"/>
        </w:rPr>
        <w:t>Tracker Name</w:t>
      </w:r>
      <w:bookmarkEnd w:id="542"/>
      <w:r w:rsidRPr="00A117C7">
        <w:rPr>
          <w:rFonts w:ascii="Calibri" w:hAnsi="Calibri" w:cs="Calibri"/>
          <w:color w:val="000000" w:themeColor="text1"/>
        </w:rPr>
        <w:t>. Enter a tracker name.</w:t>
      </w:r>
    </w:p>
    <w:p w:rsidR="00F71980" w:rsidRPr="00A117C7" w:rsidRDefault="00F71980" w:rsidP="001F4FCD">
      <w:pPr>
        <w:pStyle w:val="List"/>
        <w:jc w:val="both"/>
        <w:rPr>
          <w:rFonts w:ascii="Calibri" w:hAnsi="Calibri" w:cs="Calibri"/>
          <w:color w:val="000000" w:themeColor="text1"/>
        </w:rPr>
      </w:pPr>
      <w:bookmarkStart w:id="543" w:name="BM1277238"/>
      <w:r w:rsidRPr="00A117C7">
        <w:rPr>
          <w:rStyle w:val="bold"/>
          <w:rFonts w:ascii="Calibri" w:hAnsi="Calibri" w:cs="Calibri"/>
          <w:b/>
          <w:bCs/>
          <w:color w:val="000000" w:themeColor="text1"/>
        </w:rPr>
        <w:t>Opt-out link?</w:t>
      </w:r>
      <w:bookmarkEnd w:id="543"/>
      <w:r w:rsidRPr="00A117C7">
        <w:rPr>
          <w:rFonts w:ascii="Calibri" w:hAnsi="Calibri" w:cs="Calibri"/>
          <w:color w:val="000000" w:themeColor="text1"/>
        </w:rPr>
        <w:t xml:space="preserve"> Select this box to create an opt-out tracker that allows targets to unsubscribe from your email campaigns.</w:t>
      </w:r>
    </w:p>
    <w:p w:rsidR="00F71980" w:rsidRPr="00A117C7" w:rsidRDefault="00F71980" w:rsidP="001F4FCD">
      <w:pPr>
        <w:pStyle w:val="List"/>
        <w:jc w:val="both"/>
        <w:rPr>
          <w:rFonts w:ascii="Calibri" w:hAnsi="Calibri" w:cs="Calibri"/>
          <w:color w:val="000000" w:themeColor="text1"/>
        </w:rPr>
      </w:pPr>
      <w:bookmarkStart w:id="544" w:name="BM1277243"/>
      <w:r w:rsidRPr="00A117C7">
        <w:rPr>
          <w:rStyle w:val="bold"/>
          <w:rFonts w:ascii="Calibri" w:hAnsi="Calibri" w:cs="Calibri"/>
          <w:b/>
          <w:bCs/>
          <w:color w:val="000000" w:themeColor="text1"/>
        </w:rPr>
        <w:t>Tracker URL</w:t>
      </w:r>
      <w:bookmarkEnd w:id="544"/>
      <w:r w:rsidRPr="00A117C7">
        <w:rPr>
          <w:rFonts w:ascii="Calibri" w:hAnsi="Calibri" w:cs="Calibri"/>
          <w:color w:val="000000" w:themeColor="text1"/>
        </w:rPr>
        <w:t xml:space="preserve">. Enter the tracker URL. For more information, see </w:t>
      </w:r>
      <w:r w:rsidRPr="00A117C7">
        <w:rPr>
          <w:rStyle w:val="zlink"/>
          <w:rFonts w:ascii="Calibri" w:hAnsi="Calibri" w:cs="Calibri"/>
          <w:color w:val="000000" w:themeColor="text1"/>
        </w:rPr>
        <w:t>“</w:t>
      </w:r>
      <w:hyperlink w:anchor="_Creating_Tracker_Redirect" w:history="1">
        <w:r w:rsidRPr="00A117C7">
          <w:rPr>
            <w:rStyle w:val="Hyperlink"/>
            <w:rFonts w:ascii="Calibri" w:hAnsi="Calibri" w:cs="Calibri"/>
            <w:color w:val="000000" w:themeColor="text1"/>
          </w:rPr>
          <w:t>Creating Tracker Redirect URLs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1F4FCD">
      <w:pPr>
        <w:tabs>
          <w:tab w:val="left" w:pos="180"/>
        </w:tabs>
        <w:jc w:val="both"/>
        <w:rPr>
          <w:rFonts w:ascii="Calibri" w:hAnsi="Calibri" w:cs="Calibri"/>
          <w:color w:val="000000" w:themeColor="text1"/>
        </w:rPr>
      </w:pPr>
      <w:bookmarkStart w:id="545" w:name="BM1277245"/>
      <w:r w:rsidRPr="00A117C7">
        <w:rPr>
          <w:rFonts w:ascii="Calibri" w:hAnsi="Calibri" w:cs="Calibri"/>
          <w:color w:val="000000" w:themeColor="text1"/>
        </w:rPr>
        <w:t xml:space="preserve">6. Click </w:t>
      </w:r>
      <w:bookmarkEnd w:id="545"/>
      <w:r w:rsidRPr="00A117C7">
        <w:rPr>
          <w:rStyle w:val="bold"/>
          <w:rFonts w:ascii="Calibri" w:hAnsi="Calibri" w:cs="Calibri"/>
          <w:b/>
          <w:bCs/>
          <w:color w:val="000000" w:themeColor="text1"/>
        </w:rPr>
        <w:t>Create Tracker</w:t>
      </w:r>
      <w:r w:rsidRPr="00A117C7">
        <w:rPr>
          <w:rFonts w:ascii="Calibri" w:hAnsi="Calibri" w:cs="Calibri"/>
          <w:color w:val="000000" w:themeColor="text1"/>
        </w:rPr>
        <w:t>.</w:t>
      </w:r>
      <w:bookmarkStart w:id="546" w:name="BM1277246"/>
      <w:r w:rsidRPr="00A117C7">
        <w:rPr>
          <w:rFonts w:ascii="Calibri" w:hAnsi="Calibri" w:cs="Calibri"/>
          <w:color w:val="000000" w:themeColor="text1"/>
        </w:rPr>
        <w:t xml:space="preserve"> The new tracker displays below.</w:t>
      </w:r>
      <w:bookmarkStart w:id="547" w:name="BM1277247"/>
      <w:bookmarkEnd w:id="546"/>
      <w:r w:rsidRPr="00A117C7">
        <w:rPr>
          <w:rFonts w:ascii="Calibri" w:hAnsi="Calibri" w:cs="Calibri"/>
          <w:color w:val="000000" w:themeColor="text1"/>
        </w:rPr>
        <w:t xml:space="preserve"> To create additional tracker URLs, click </w:t>
      </w:r>
      <w:bookmarkEnd w:id="547"/>
      <w:r w:rsidRPr="00A117C7">
        <w:rPr>
          <w:rStyle w:val="bold"/>
          <w:rFonts w:ascii="Calibri" w:hAnsi="Calibri" w:cs="Calibri"/>
          <w:color w:val="000000" w:themeColor="text1"/>
        </w:rPr>
        <w:t xml:space="preserve">Create Tracker </w:t>
      </w:r>
      <w:r w:rsidRPr="00A117C7">
        <w:rPr>
          <w:rFonts w:ascii="Calibri" w:hAnsi="Calibri" w:cs="Calibri"/>
          <w:color w:val="000000" w:themeColor="text1"/>
        </w:rPr>
        <w:t>again and enter the new tracker information.</w:t>
      </w:r>
    </w:p>
    <w:p w:rsidR="00F71980" w:rsidRPr="00A117C7" w:rsidRDefault="00F71980" w:rsidP="001F4FCD">
      <w:pPr>
        <w:tabs>
          <w:tab w:val="left" w:pos="180"/>
        </w:tabs>
        <w:jc w:val="both"/>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See an example of the completed form below:</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84" o:spid="_x0000_i1116" type="#_x0000_t75" alt="86" style="width:464.25pt;height:126pt;visibility:visible">
            <v:imagedata r:id="rId96" o:title=""/>
          </v:shape>
        </w:pict>
      </w:r>
    </w:p>
    <w:p w:rsidR="00F71980" w:rsidRPr="00A117C7" w:rsidRDefault="00F71980" w:rsidP="000124EF">
      <w:pPr>
        <w:tabs>
          <w:tab w:val="left" w:pos="180"/>
        </w:tabs>
        <w:rPr>
          <w:rFonts w:ascii="Calibri" w:hAnsi="Calibri" w:cs="Calibri"/>
          <w:color w:val="000000" w:themeColor="text1"/>
        </w:rPr>
      </w:pPr>
    </w:p>
    <w:p w:rsidR="00F71980" w:rsidRPr="00A117C7" w:rsidRDefault="00F71980" w:rsidP="000124EF">
      <w:pPr>
        <w:tabs>
          <w:tab w:val="left" w:pos="180"/>
        </w:tabs>
        <w:rPr>
          <w:rFonts w:ascii="Calibri" w:hAnsi="Calibri" w:cs="Calibri"/>
          <w:color w:val="000000" w:themeColor="text1"/>
        </w:rPr>
      </w:pPr>
      <w:bookmarkStart w:id="548" w:name="BM1277248"/>
      <w:r w:rsidRPr="00A117C7">
        <w:rPr>
          <w:rFonts w:ascii="Calibri" w:hAnsi="Calibri" w:cs="Calibri"/>
          <w:color w:val="000000" w:themeColor="text1"/>
        </w:rPr>
        <w:t xml:space="preserve">7. Click </w:t>
      </w:r>
      <w:bookmarkEnd w:id="548"/>
      <w:r w:rsidRPr="00A117C7">
        <w:rPr>
          <w:rStyle w:val="bold"/>
          <w:rFonts w:ascii="Calibri" w:hAnsi="Calibri" w:cs="Calibri"/>
          <w:b/>
          <w:bCs/>
          <w:color w:val="000000" w:themeColor="text1"/>
        </w:rPr>
        <w:t>Next</w:t>
      </w:r>
      <w:r w:rsidRPr="00A117C7">
        <w:rPr>
          <w:rFonts w:ascii="Calibri" w:hAnsi="Calibri" w:cs="Calibri"/>
          <w:color w:val="000000" w:themeColor="text1"/>
        </w:rPr>
        <w:t>.</w:t>
      </w:r>
    </w:p>
    <w:p w:rsidR="00F71980" w:rsidRPr="00A117C7" w:rsidRDefault="00F71980" w:rsidP="000124EF">
      <w:pPr>
        <w:jc w:val="both"/>
        <w:rPr>
          <w:rFonts w:ascii="Calibri" w:hAnsi="Calibri" w:cs="Calibri"/>
          <w:color w:val="000000" w:themeColor="text1"/>
        </w:rPr>
      </w:pPr>
      <w:bookmarkStart w:id="549" w:name="BM1277249"/>
      <w:r w:rsidRPr="00A117C7">
        <w:rPr>
          <w:rFonts w:ascii="Calibri" w:hAnsi="Calibri" w:cs="Calibri"/>
          <w:color w:val="000000" w:themeColor="text1"/>
        </w:rPr>
        <w:t xml:space="preserve">If you want to create an email campaign or a non-email campaign, the Target Lists </w:t>
      </w:r>
      <w:bookmarkEnd w:id="549"/>
      <w:r w:rsidRPr="00A117C7">
        <w:rPr>
          <w:rFonts w:ascii="Calibri" w:hAnsi="Calibri" w:cs="Calibri"/>
          <w:color w:val="000000" w:themeColor="text1"/>
        </w:rPr>
        <w:t xml:space="preserve">screen displays on the screen. </w:t>
      </w:r>
      <w:bookmarkStart w:id="550" w:name="BM1277256"/>
      <w:r w:rsidRPr="00A117C7">
        <w:rPr>
          <w:rFonts w:ascii="Calibri" w:hAnsi="Calibri" w:cs="Calibri"/>
          <w:color w:val="000000" w:themeColor="text1"/>
        </w:rPr>
        <w:t xml:space="preserve"> If you are creating a newsletter campaign, the Subscription Information page </w:t>
      </w:r>
      <w:bookmarkEnd w:id="550"/>
      <w:r w:rsidRPr="00A117C7">
        <w:rPr>
          <w:rFonts w:ascii="Calibri" w:hAnsi="Calibri" w:cs="Calibri"/>
          <w:color w:val="000000" w:themeColor="text1"/>
        </w:rPr>
        <w:t>displays, as in our case:</w:t>
      </w:r>
    </w:p>
    <w:p w:rsidR="00F71980" w:rsidRPr="00A117C7" w:rsidRDefault="00F71980" w:rsidP="000124EF">
      <w:pPr>
        <w:jc w:val="both"/>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lastRenderedPageBreak/>
        <w:pict>
          <v:shape id="Picture 95" o:spid="_x0000_i1117" type="#_x0000_t75" style="width:458.25pt;height:138.75pt;visibility:visible">
            <v:imagedata r:id="rId97" o:title="" croptop="25566f" cropbottom="12766f" cropleft="162f" cropright="1216f"/>
          </v:shape>
        </w:pict>
      </w:r>
    </w:p>
    <w:p w:rsidR="00F71980" w:rsidRPr="00A117C7" w:rsidRDefault="00F71980" w:rsidP="000124EF">
      <w:pPr>
        <w:rPr>
          <w:rFonts w:ascii="Calibri" w:hAnsi="Calibri" w:cs="Calibri"/>
          <w:color w:val="000000" w:themeColor="text1"/>
        </w:rPr>
      </w:pPr>
    </w:p>
    <w:p w:rsidR="00F71980" w:rsidRPr="00A117C7" w:rsidRDefault="00F71980" w:rsidP="00703460">
      <w:pPr>
        <w:tabs>
          <w:tab w:val="left" w:pos="167"/>
        </w:tabs>
        <w:jc w:val="both"/>
        <w:rPr>
          <w:rFonts w:ascii="Calibri" w:hAnsi="Calibri" w:cs="Calibri"/>
          <w:color w:val="000000" w:themeColor="text1"/>
        </w:rPr>
      </w:pPr>
      <w:bookmarkStart w:id="551" w:name="BM1277257"/>
      <w:r w:rsidRPr="00A117C7">
        <w:rPr>
          <w:rFonts w:ascii="Calibri" w:hAnsi="Calibri" w:cs="Calibri"/>
          <w:color w:val="000000" w:themeColor="text1"/>
        </w:rPr>
        <w:t xml:space="preserve">a.      Click </w:t>
      </w:r>
      <w:bookmarkEnd w:id="551"/>
      <w:r w:rsidRPr="00A117C7">
        <w:rPr>
          <w:rStyle w:val="bold"/>
          <w:rFonts w:ascii="Calibri" w:hAnsi="Calibri" w:cs="Calibri"/>
          <w:color w:val="000000" w:themeColor="text1"/>
        </w:rPr>
        <w:t>Select</w:t>
      </w:r>
      <w:r w:rsidRPr="00A117C7">
        <w:rPr>
          <w:rFonts w:ascii="Calibri" w:hAnsi="Calibri" w:cs="Calibri"/>
          <w:color w:val="000000" w:themeColor="text1"/>
        </w:rPr>
        <w:t xml:space="preserve"> and use the </w:t>
      </w:r>
      <w:r w:rsidRPr="00A117C7">
        <w:rPr>
          <w:rStyle w:val="literal"/>
          <w:rFonts w:ascii="Calibri" w:hAnsi="Calibri" w:cs="Calibri"/>
          <w:color w:val="000000" w:themeColor="text1"/>
        </w:rPr>
        <w:t>Search</w:t>
      </w:r>
      <w:r w:rsidRPr="00A117C7">
        <w:rPr>
          <w:rFonts w:ascii="Calibri" w:hAnsi="Calibri" w:cs="Calibri"/>
          <w:color w:val="000000" w:themeColor="text1"/>
        </w:rPr>
        <w:t xml:space="preserve"> panel to find the list to use an existing target list,</w:t>
      </w:r>
    </w:p>
    <w:p w:rsidR="00F71980" w:rsidRPr="00A117C7" w:rsidRDefault="00F71980" w:rsidP="006C3C5C">
      <w:pPr>
        <w:tabs>
          <w:tab w:val="left" w:pos="4307"/>
        </w:tabs>
        <w:jc w:val="both"/>
        <w:rPr>
          <w:rFonts w:ascii="Calibri" w:hAnsi="Calibri" w:cs="Calibri"/>
          <w:color w:val="000000" w:themeColor="text1"/>
        </w:rPr>
      </w:pPr>
      <w:bookmarkStart w:id="552" w:name="BM1277258"/>
      <w:r w:rsidRPr="00A117C7">
        <w:rPr>
          <w:rFonts w:ascii="Calibri" w:hAnsi="Calibri" w:cs="Calibri"/>
          <w:color w:val="000000" w:themeColor="text1"/>
        </w:rPr>
        <w:t xml:space="preserve">b.       Enter the </w:t>
      </w:r>
      <w:bookmarkEnd w:id="552"/>
      <w:r w:rsidRPr="00A117C7">
        <w:rPr>
          <w:rStyle w:val="literal"/>
          <w:rFonts w:ascii="Calibri" w:hAnsi="Calibri" w:cs="Calibri"/>
          <w:color w:val="000000" w:themeColor="text1"/>
        </w:rPr>
        <w:t>Target List Name</w:t>
      </w:r>
      <w:r w:rsidRPr="00A117C7">
        <w:rPr>
          <w:rFonts w:ascii="Calibri" w:hAnsi="Calibri" w:cs="Calibri"/>
          <w:color w:val="000000" w:themeColor="text1"/>
        </w:rPr>
        <w:t xml:space="preserve"> field and select the type from the adjoining </w:t>
      </w:r>
      <w:r w:rsidRPr="00A117C7">
        <w:rPr>
          <w:rStyle w:val="literal"/>
          <w:rFonts w:ascii="Calibri" w:hAnsi="Calibri" w:cs="Calibri"/>
          <w:color w:val="000000" w:themeColor="text1"/>
        </w:rPr>
        <w:t>Target List Type</w:t>
      </w:r>
      <w:r w:rsidRPr="00A117C7">
        <w:rPr>
          <w:rFonts w:ascii="Calibri" w:hAnsi="Calibri" w:cs="Calibri"/>
          <w:color w:val="000000" w:themeColor="text1"/>
        </w:rPr>
        <w:t xml:space="preserve"> field to create a new target list.</w:t>
      </w:r>
      <w:bookmarkStart w:id="553" w:name="BM1277259"/>
      <w:r w:rsidRPr="00A117C7">
        <w:rPr>
          <w:rFonts w:ascii="Calibri" w:hAnsi="Calibri" w:cs="Calibri"/>
          <w:color w:val="000000" w:themeColor="text1"/>
        </w:rPr>
        <w:t xml:space="preserve"> The target list name displays below. </w:t>
      </w:r>
      <w:bookmarkEnd w:id="553"/>
    </w:p>
    <w:p w:rsidR="00F71980" w:rsidRPr="00A117C7" w:rsidRDefault="00F71980" w:rsidP="00703460">
      <w:pPr>
        <w:tabs>
          <w:tab w:val="left" w:pos="300"/>
        </w:tabs>
        <w:jc w:val="both"/>
        <w:rPr>
          <w:rFonts w:ascii="Calibri" w:hAnsi="Calibri" w:cs="Calibri"/>
          <w:color w:val="000000" w:themeColor="text1"/>
        </w:rPr>
      </w:pPr>
      <w:bookmarkStart w:id="554" w:name="BM1277260"/>
      <w:r w:rsidRPr="00A117C7">
        <w:rPr>
          <w:rFonts w:ascii="Calibri" w:hAnsi="Calibri" w:cs="Calibri"/>
          <w:color w:val="000000" w:themeColor="text1"/>
        </w:rPr>
        <w:t xml:space="preserve">8. </w:t>
      </w:r>
      <w:r w:rsidRPr="00A117C7">
        <w:rPr>
          <w:rFonts w:ascii="Calibri" w:hAnsi="Calibri" w:cs="Calibri"/>
          <w:color w:val="000000" w:themeColor="text1"/>
        </w:rPr>
        <w:tab/>
        <w:t xml:space="preserve">     For newsletters, you must create the following three subscription lists:</w:t>
      </w:r>
      <w:bookmarkEnd w:id="554"/>
    </w:p>
    <w:p w:rsidR="00F71980" w:rsidRPr="00A117C7" w:rsidRDefault="00F71980" w:rsidP="00703460">
      <w:pPr>
        <w:pStyle w:val="List"/>
        <w:jc w:val="both"/>
        <w:rPr>
          <w:rFonts w:ascii="Calibri" w:hAnsi="Calibri" w:cs="Calibri"/>
          <w:color w:val="000000" w:themeColor="text1"/>
        </w:rPr>
      </w:pPr>
      <w:bookmarkStart w:id="555" w:name="BM1277261"/>
      <w:r w:rsidRPr="00A117C7">
        <w:rPr>
          <w:rFonts w:ascii="Calibri" w:hAnsi="Calibri" w:cs="Calibri"/>
          <w:b/>
          <w:bCs/>
          <w:color w:val="000000" w:themeColor="text1"/>
        </w:rPr>
        <w:t>Subscription list</w:t>
      </w:r>
      <w:bookmarkEnd w:id="555"/>
      <w:r w:rsidRPr="00A117C7">
        <w:rPr>
          <w:rFonts w:ascii="Calibri" w:hAnsi="Calibri" w:cs="Calibri"/>
          <w:color w:val="000000" w:themeColor="text1"/>
        </w:rPr>
        <w:t>: These targets receive the newsletter regularly.</w:t>
      </w:r>
    </w:p>
    <w:p w:rsidR="00F71980" w:rsidRPr="00A117C7" w:rsidRDefault="00F71980" w:rsidP="00703460">
      <w:pPr>
        <w:pStyle w:val="List"/>
        <w:jc w:val="both"/>
        <w:rPr>
          <w:rFonts w:ascii="Calibri" w:hAnsi="Calibri" w:cs="Calibri"/>
          <w:color w:val="000000" w:themeColor="text1"/>
        </w:rPr>
      </w:pPr>
      <w:bookmarkStart w:id="556" w:name="BM1277262"/>
      <w:r w:rsidRPr="00A117C7">
        <w:rPr>
          <w:rFonts w:ascii="Calibri" w:hAnsi="Calibri" w:cs="Calibri"/>
          <w:b/>
          <w:bCs/>
          <w:color w:val="000000" w:themeColor="text1"/>
        </w:rPr>
        <w:t>Unsubscription list</w:t>
      </w:r>
      <w:bookmarkEnd w:id="556"/>
      <w:r w:rsidRPr="00A117C7">
        <w:rPr>
          <w:rFonts w:ascii="Calibri" w:hAnsi="Calibri" w:cs="Calibri"/>
          <w:color w:val="000000" w:themeColor="text1"/>
        </w:rPr>
        <w:t>: These targets are those who have chosen to opt-out of your mailing list.</w:t>
      </w:r>
    </w:p>
    <w:p w:rsidR="00F71980" w:rsidRPr="00A117C7" w:rsidRDefault="00F71980" w:rsidP="00703460">
      <w:pPr>
        <w:pStyle w:val="List"/>
        <w:jc w:val="both"/>
        <w:rPr>
          <w:rFonts w:ascii="Calibri" w:hAnsi="Calibri" w:cs="Calibri"/>
          <w:color w:val="000000" w:themeColor="text1"/>
        </w:rPr>
      </w:pPr>
      <w:bookmarkStart w:id="557" w:name="BM1277263"/>
      <w:r w:rsidRPr="00A117C7">
        <w:rPr>
          <w:rFonts w:ascii="Calibri" w:hAnsi="Calibri" w:cs="Calibri"/>
          <w:b/>
          <w:bCs/>
          <w:color w:val="000000" w:themeColor="text1"/>
        </w:rPr>
        <w:t>Test list</w:t>
      </w:r>
      <w:bookmarkEnd w:id="557"/>
      <w:r w:rsidRPr="00A117C7">
        <w:rPr>
          <w:rFonts w:ascii="Calibri" w:hAnsi="Calibri" w:cs="Calibri"/>
          <w:color w:val="000000" w:themeColor="text1"/>
        </w:rPr>
        <w:t>: These targets are the recipients of the test email that you send out to ensure it is successful.</w:t>
      </w:r>
    </w:p>
    <w:p w:rsidR="00F71980" w:rsidRPr="00A117C7" w:rsidRDefault="00F71980" w:rsidP="00703460">
      <w:pPr>
        <w:pStyle w:val="List"/>
        <w:jc w:val="both"/>
        <w:rPr>
          <w:rFonts w:ascii="Calibri" w:hAnsi="Calibri" w:cs="Calibri"/>
          <w:vanish/>
          <w:color w:val="000000" w:themeColor="text1"/>
        </w:rPr>
      </w:pPr>
    </w:p>
    <w:p w:rsidR="00F71980" w:rsidRPr="00A117C7" w:rsidRDefault="00F71980" w:rsidP="00703460">
      <w:pPr>
        <w:jc w:val="both"/>
        <w:rPr>
          <w:rFonts w:ascii="Calibri" w:hAnsi="Calibri" w:cs="Calibri"/>
          <w:vanish/>
          <w:color w:val="000000" w:themeColor="text1"/>
        </w:rPr>
      </w:pPr>
    </w:p>
    <w:p w:rsidR="00F71980" w:rsidRPr="00A117C7" w:rsidRDefault="00F71980" w:rsidP="00703460">
      <w:pPr>
        <w:tabs>
          <w:tab w:val="left" w:pos="300"/>
        </w:tabs>
        <w:jc w:val="both"/>
        <w:rPr>
          <w:rFonts w:ascii="Calibri" w:hAnsi="Calibri" w:cs="Calibri"/>
          <w:color w:val="000000" w:themeColor="text1"/>
        </w:rPr>
      </w:pPr>
      <w:r w:rsidRPr="00A117C7">
        <w:rPr>
          <w:rFonts w:ascii="Calibri" w:hAnsi="Calibri" w:cs="Calibri"/>
          <w:color w:val="000000" w:themeColor="text1"/>
        </w:rPr>
        <w:t xml:space="preserve">9. </w:t>
      </w:r>
      <w:r w:rsidRPr="00A117C7">
        <w:rPr>
          <w:rFonts w:ascii="Calibri" w:hAnsi="Calibri" w:cs="Calibri"/>
          <w:color w:val="000000" w:themeColor="text1"/>
        </w:rPr>
        <w:tab/>
      </w:r>
      <w:bookmarkStart w:id="558" w:name="BM1277266"/>
      <w:r w:rsidRPr="00A117C7">
        <w:rPr>
          <w:rFonts w:ascii="Calibri" w:hAnsi="Calibri" w:cs="Calibri"/>
          <w:color w:val="000000" w:themeColor="text1"/>
        </w:rPr>
        <w:t xml:space="preserve">To save the campaign information and begin the process of specifying other </w:t>
      </w:r>
      <w:bookmarkEnd w:id="558"/>
      <w:r w:rsidRPr="00A117C7">
        <w:rPr>
          <w:rFonts w:ascii="Calibri" w:hAnsi="Calibri" w:cs="Calibri"/>
          <w:color w:val="000000" w:themeColor="text1"/>
        </w:rPr>
        <w:t xml:space="preserve">details such as the email settings, click </w:t>
      </w:r>
      <w:r w:rsidRPr="00A117C7">
        <w:rPr>
          <w:rStyle w:val="bold"/>
          <w:rFonts w:ascii="Calibri" w:hAnsi="Calibri" w:cs="Calibri"/>
          <w:b/>
          <w:bCs/>
          <w:color w:val="000000" w:themeColor="text1"/>
        </w:rPr>
        <w:t>Save and Continue</w:t>
      </w:r>
      <w:r w:rsidRPr="00A117C7">
        <w:rPr>
          <w:rFonts w:ascii="Calibri" w:hAnsi="Calibri" w:cs="Calibri"/>
          <w:color w:val="000000" w:themeColor="text1"/>
        </w:rPr>
        <w:t xml:space="preserve">. If you want specify the email settings later, click </w:t>
      </w:r>
      <w:r w:rsidRPr="00A117C7">
        <w:rPr>
          <w:rStyle w:val="bold"/>
          <w:rFonts w:ascii="Calibri" w:hAnsi="Calibri" w:cs="Calibri"/>
          <w:b/>
          <w:bCs/>
          <w:color w:val="000000" w:themeColor="text1"/>
        </w:rPr>
        <w:t>Finish</w:t>
      </w:r>
      <w:r w:rsidRPr="00A117C7">
        <w:rPr>
          <w:rFonts w:ascii="Calibri" w:hAnsi="Calibri" w:cs="Calibri"/>
          <w:color w:val="000000" w:themeColor="text1"/>
        </w:rPr>
        <w:t>.</w:t>
      </w:r>
    </w:p>
    <w:p w:rsidR="00F71980" w:rsidRPr="00A117C7" w:rsidRDefault="00F71980" w:rsidP="00703460">
      <w:pPr>
        <w:tabs>
          <w:tab w:val="left" w:pos="300"/>
        </w:tabs>
        <w:jc w:val="both"/>
        <w:rPr>
          <w:rFonts w:ascii="Calibri" w:hAnsi="Calibri" w:cs="Calibri"/>
          <w:color w:val="000000" w:themeColor="text1"/>
        </w:rPr>
      </w:pPr>
    </w:p>
    <w:p w:rsidR="00F71980" w:rsidRPr="00A117C7" w:rsidRDefault="00F71980" w:rsidP="000124EF">
      <w:pPr>
        <w:rPr>
          <w:rFonts w:ascii="Calibri" w:hAnsi="Calibri" w:cs="Calibri"/>
          <w:color w:val="000000" w:themeColor="text1"/>
        </w:rPr>
      </w:pPr>
      <w:bookmarkStart w:id="559" w:name="BM1277267"/>
      <w:r w:rsidRPr="00A117C7">
        <w:rPr>
          <w:rFonts w:ascii="Calibri" w:hAnsi="Calibri" w:cs="Calibri"/>
          <w:color w:val="000000" w:themeColor="text1"/>
        </w:rPr>
        <w:t xml:space="preserve">When you click </w:t>
      </w:r>
      <w:bookmarkEnd w:id="559"/>
      <w:r w:rsidRPr="00A117C7">
        <w:rPr>
          <w:rStyle w:val="bold"/>
          <w:rFonts w:ascii="Calibri" w:hAnsi="Calibri" w:cs="Calibri"/>
          <w:b/>
          <w:bCs/>
          <w:color w:val="000000" w:themeColor="text1"/>
        </w:rPr>
        <w:t>Save and Continue</w:t>
      </w:r>
      <w:r w:rsidRPr="00A117C7">
        <w:rPr>
          <w:rFonts w:ascii="Calibri" w:hAnsi="Calibri" w:cs="Calibri"/>
          <w:color w:val="000000" w:themeColor="text1"/>
        </w:rPr>
        <w:t>, the Marketing Email page displays on the screen:</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86" o:spid="_x0000_i1118" type="#_x0000_t75" alt="88" style="width:462.75pt;height:198pt;visibility:visible">
            <v:imagedata r:id="rId98" o:title=""/>
          </v:shape>
        </w:pict>
      </w: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r w:rsidRPr="00A117C7">
        <w:rPr>
          <w:rFonts w:ascii="Calibri" w:hAnsi="Calibri" w:cs="Calibri"/>
          <w:color w:val="000000" w:themeColor="text1"/>
        </w:rPr>
        <w:t xml:space="preserve">For more information, see </w:t>
      </w:r>
      <w:r w:rsidRPr="00A117C7">
        <w:rPr>
          <w:rStyle w:val="zlink"/>
          <w:rFonts w:ascii="Calibri" w:hAnsi="Calibri" w:cs="Calibri"/>
          <w:color w:val="000000" w:themeColor="text1"/>
        </w:rPr>
        <w:t>“</w:t>
      </w:r>
      <w:hyperlink w:anchor="_Creating_Email_Marketing" w:history="1">
        <w:r w:rsidRPr="00A117C7">
          <w:rPr>
            <w:rStyle w:val="Hyperlink"/>
            <w:rFonts w:ascii="Calibri" w:hAnsi="Calibri" w:cs="Calibri"/>
            <w:color w:val="000000" w:themeColor="text1"/>
          </w:rPr>
          <w:t>Creating Email Marketing Records</w:t>
        </w:r>
      </w:hyperlink>
      <w:r w:rsidRPr="00A117C7">
        <w:rPr>
          <w:rStyle w:val="zlink"/>
          <w:rFonts w:ascii="Calibri" w:hAnsi="Calibri" w:cs="Calibri"/>
          <w:color w:val="000000" w:themeColor="text1"/>
        </w:rPr>
        <w:t>”</w:t>
      </w:r>
      <w:r w:rsidRPr="00A117C7">
        <w:rPr>
          <w:rFonts w:ascii="Calibri" w:hAnsi="Calibri" w:cs="Calibri"/>
          <w:color w:val="000000" w:themeColor="text1"/>
        </w:rPr>
        <w:t>.</w:t>
      </w:r>
    </w:p>
    <w:p w:rsidR="00F71980" w:rsidRPr="00A117C7" w:rsidRDefault="00F71980" w:rsidP="000124EF">
      <w:pPr>
        <w:jc w:val="both"/>
        <w:rPr>
          <w:rFonts w:ascii="Calibri" w:hAnsi="Calibri" w:cs="Calibri"/>
          <w:color w:val="000000" w:themeColor="text1"/>
        </w:rPr>
      </w:pPr>
      <w:bookmarkStart w:id="560" w:name="BM1277271"/>
      <w:r w:rsidRPr="00A117C7">
        <w:rPr>
          <w:rFonts w:ascii="Calibri" w:hAnsi="Calibri" w:cs="Calibri"/>
          <w:color w:val="000000" w:themeColor="text1"/>
        </w:rPr>
        <w:t xml:space="preserve">When you click on </w:t>
      </w:r>
      <w:bookmarkEnd w:id="560"/>
      <w:r w:rsidRPr="00A117C7">
        <w:rPr>
          <w:rStyle w:val="bold"/>
          <w:rFonts w:ascii="Calibri" w:hAnsi="Calibri" w:cs="Calibri"/>
          <w:b/>
          <w:bCs/>
          <w:color w:val="000000" w:themeColor="text1"/>
        </w:rPr>
        <w:t>Finish</w:t>
      </w:r>
      <w:r w:rsidRPr="00A117C7">
        <w:rPr>
          <w:rFonts w:ascii="Calibri" w:hAnsi="Calibri" w:cs="Calibri"/>
          <w:color w:val="000000" w:themeColor="text1"/>
        </w:rPr>
        <w:t xml:space="preserve">, the campaigns detail page displays on the screen. </w:t>
      </w:r>
      <w:bookmarkStart w:id="561" w:name="BM1277272"/>
      <w:r w:rsidRPr="00A117C7">
        <w:rPr>
          <w:rFonts w:ascii="Calibri" w:hAnsi="Calibri" w:cs="Calibri"/>
          <w:color w:val="000000" w:themeColor="text1"/>
        </w:rPr>
        <w:t xml:space="preserve"> </w:t>
      </w:r>
      <w:bookmarkEnd w:id="561"/>
    </w:p>
    <w:p w:rsidR="00F71980" w:rsidRPr="00A117C7" w:rsidRDefault="00F71980" w:rsidP="000124EF">
      <w:pPr>
        <w:rPr>
          <w:rFonts w:ascii="Calibri" w:hAnsi="Calibri" w:cs="Calibri"/>
          <w:color w:val="000000" w:themeColor="text1"/>
        </w:rPr>
      </w:pPr>
    </w:p>
    <w:p w:rsidR="00F71980" w:rsidRPr="00A117C7" w:rsidRDefault="00F71980" w:rsidP="000124EF">
      <w:pPr>
        <w:pStyle w:val="Heading3"/>
        <w:rPr>
          <w:rFonts w:ascii="Calibri" w:hAnsi="Calibri" w:cs="Calibri"/>
          <w:color w:val="000000" w:themeColor="text1"/>
        </w:rPr>
      </w:pPr>
      <w:bookmarkStart w:id="562" w:name="_Running_Campaign_Diagnostics"/>
      <w:bookmarkStart w:id="563" w:name="BM1277274"/>
      <w:bookmarkStart w:id="564" w:name="_Toc314555043"/>
      <w:bookmarkEnd w:id="562"/>
      <w:r w:rsidRPr="00A117C7">
        <w:rPr>
          <w:rFonts w:ascii="Calibri" w:hAnsi="Calibri" w:cs="Calibri"/>
          <w:color w:val="000000" w:themeColor="text1"/>
        </w:rPr>
        <w:t>Running Campaign Diagnostics</w:t>
      </w:r>
      <w:bookmarkEnd w:id="563"/>
      <w:bookmarkEnd w:id="564"/>
    </w:p>
    <w:p w:rsidR="00F71980" w:rsidRPr="00A117C7" w:rsidRDefault="00F71980" w:rsidP="000124EF">
      <w:pPr>
        <w:jc w:val="both"/>
        <w:rPr>
          <w:rFonts w:ascii="Calibri" w:hAnsi="Calibri" w:cs="Calibri"/>
          <w:color w:val="000000" w:themeColor="text1"/>
        </w:rPr>
      </w:pPr>
      <w:bookmarkStart w:id="565" w:name="BM1277275"/>
      <w:r w:rsidRPr="00A117C7">
        <w:rPr>
          <w:rFonts w:ascii="Calibri" w:hAnsi="Calibri" w:cs="Calibri"/>
          <w:color w:val="000000" w:themeColor="text1"/>
        </w:rPr>
        <w:t xml:space="preserve">Executing an email campaign or a newsletter campaign involves several steps, some </w:t>
      </w:r>
      <w:bookmarkEnd w:id="565"/>
      <w:r w:rsidRPr="00A117C7">
        <w:rPr>
          <w:rFonts w:ascii="Calibri" w:hAnsi="Calibri" w:cs="Calibri"/>
          <w:color w:val="000000" w:themeColor="text1"/>
        </w:rPr>
        <w:t xml:space="preserve">of which can be performed only by administrator. </w:t>
      </w:r>
    </w:p>
    <w:p w:rsidR="00F71980" w:rsidRPr="00A117C7" w:rsidRDefault="00F71980" w:rsidP="000124EF">
      <w:pPr>
        <w:jc w:val="both"/>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bookmarkStart w:id="566" w:name="BM1277277"/>
      <w:r w:rsidRPr="00A117C7">
        <w:rPr>
          <w:rFonts w:ascii="Calibri" w:hAnsi="Calibri" w:cs="Calibri"/>
          <w:b/>
          <w:bCs/>
          <w:color w:val="000000" w:themeColor="text1"/>
        </w:rPr>
        <w:t>To run diagnostics</w:t>
      </w:r>
      <w:bookmarkEnd w:id="566"/>
    </w:p>
    <w:p w:rsidR="00F71980" w:rsidRPr="00A117C7" w:rsidRDefault="00F71980" w:rsidP="000124EF">
      <w:pPr>
        <w:tabs>
          <w:tab w:val="left" w:pos="180"/>
        </w:tabs>
        <w:rPr>
          <w:rFonts w:ascii="Calibri" w:hAnsi="Calibri" w:cs="Calibri"/>
          <w:color w:val="000000" w:themeColor="text1"/>
        </w:rPr>
      </w:pPr>
      <w:bookmarkStart w:id="567" w:name="BM1277278"/>
      <w:r w:rsidRPr="00A117C7">
        <w:rPr>
          <w:rFonts w:ascii="Calibri" w:hAnsi="Calibri" w:cs="Calibri"/>
          <w:color w:val="000000" w:themeColor="text1"/>
        </w:rPr>
        <w:lastRenderedPageBreak/>
        <w:t xml:space="preserve">1. In the </w:t>
      </w:r>
      <w:bookmarkEnd w:id="567"/>
      <w:r w:rsidRPr="00A117C7">
        <w:rPr>
          <w:rStyle w:val="literal"/>
          <w:rFonts w:ascii="Calibri" w:hAnsi="Calibri" w:cs="Calibri"/>
          <w:color w:val="000000" w:themeColor="text1"/>
        </w:rPr>
        <w:t>Action</w:t>
      </w:r>
      <w:r w:rsidRPr="00A117C7">
        <w:rPr>
          <w:rFonts w:ascii="Calibri" w:hAnsi="Calibri" w:cs="Calibri"/>
          <w:color w:val="000000" w:themeColor="text1"/>
        </w:rPr>
        <w:t xml:space="preserve"> menu of the Campaigns module, click View </w:t>
      </w:r>
      <w:r w:rsidRPr="00A117C7">
        <w:rPr>
          <w:rStyle w:val="bold"/>
          <w:rFonts w:ascii="Calibri" w:hAnsi="Calibri" w:cs="Calibri"/>
          <w:color w:val="000000" w:themeColor="text1"/>
        </w:rPr>
        <w:t>Diagnostics</w:t>
      </w:r>
      <w:r w:rsidRPr="00A117C7">
        <w:rPr>
          <w:rFonts w:ascii="Calibri" w:hAnsi="Calibri" w:cs="Calibri"/>
          <w:color w:val="000000" w:themeColor="text1"/>
        </w:rPr>
        <w:t>.</w:t>
      </w:r>
    </w:p>
    <w:p w:rsidR="00F71980" w:rsidRPr="00A117C7" w:rsidRDefault="00F71980" w:rsidP="000124EF">
      <w:pPr>
        <w:rPr>
          <w:rFonts w:ascii="Calibri" w:hAnsi="Calibri" w:cs="Calibri"/>
          <w:color w:val="000000" w:themeColor="text1"/>
        </w:rPr>
      </w:pPr>
      <w:bookmarkStart w:id="568" w:name="BM1277282"/>
      <w:r w:rsidRPr="00A117C7">
        <w:rPr>
          <w:rFonts w:ascii="Calibri" w:hAnsi="Calibri" w:cs="Calibri"/>
          <w:color w:val="000000" w:themeColor="text1"/>
        </w:rPr>
        <w:t xml:space="preserve">The </w:t>
      </w:r>
      <w:bookmarkEnd w:id="568"/>
      <w:r w:rsidRPr="00A117C7">
        <w:rPr>
          <w:rStyle w:val="literal"/>
          <w:rFonts w:ascii="Calibri" w:hAnsi="Calibri" w:cs="Calibri"/>
          <w:color w:val="000000" w:themeColor="text1"/>
        </w:rPr>
        <w:t>Campaign Diagnostics</w:t>
      </w:r>
      <w:r w:rsidRPr="00A117C7">
        <w:rPr>
          <w:rFonts w:ascii="Calibri" w:hAnsi="Calibri" w:cs="Calibri"/>
          <w:color w:val="000000" w:themeColor="text1"/>
        </w:rPr>
        <w:t xml:space="preserve"> page displays on the screen:</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87" o:spid="_x0000_i1119" type="#_x0000_t75" alt="89" style="width:459pt;height:165pt;visibility:visible">
            <v:imagedata r:id="rId99" o:title=""/>
          </v:shape>
        </w:pict>
      </w:r>
    </w:p>
    <w:p w:rsidR="00F71980" w:rsidRPr="00A117C7" w:rsidRDefault="00F71980" w:rsidP="000124EF">
      <w:pPr>
        <w:jc w:val="both"/>
        <w:rPr>
          <w:rFonts w:ascii="Calibri" w:hAnsi="Calibri" w:cs="Calibri"/>
          <w:color w:val="000000" w:themeColor="text1"/>
        </w:rPr>
      </w:pPr>
      <w:bookmarkStart w:id="569" w:name="BM1277283"/>
      <w:r w:rsidRPr="00A117C7">
        <w:rPr>
          <w:rFonts w:ascii="Calibri" w:hAnsi="Calibri" w:cs="Calibri"/>
          <w:color w:val="000000" w:themeColor="text1"/>
        </w:rPr>
        <w:t xml:space="preserve">If the email settings and a bounce-handling inbox have not been configured, </w:t>
      </w:r>
      <w:bookmarkEnd w:id="569"/>
      <w:r w:rsidRPr="00A117C7">
        <w:rPr>
          <w:rFonts w:ascii="Calibri" w:hAnsi="Calibri" w:cs="Calibri"/>
          <w:color w:val="000000" w:themeColor="text1"/>
        </w:rPr>
        <w:t>warning messages display on this page. Contact the administrator to complete these tasks.</w:t>
      </w:r>
    </w:p>
    <w:p w:rsidR="00F71980" w:rsidRPr="00A117C7" w:rsidRDefault="00F71980" w:rsidP="000124EF">
      <w:pPr>
        <w:tabs>
          <w:tab w:val="left" w:pos="180"/>
        </w:tabs>
        <w:jc w:val="both"/>
        <w:rPr>
          <w:rFonts w:ascii="Calibri" w:hAnsi="Calibri" w:cs="Calibri"/>
          <w:color w:val="000000" w:themeColor="text1"/>
        </w:rPr>
      </w:pPr>
      <w:bookmarkStart w:id="570" w:name="BM1277284"/>
      <w:r w:rsidRPr="00A117C7">
        <w:rPr>
          <w:rFonts w:ascii="Calibri" w:hAnsi="Calibri" w:cs="Calibri"/>
          <w:color w:val="000000" w:themeColor="text1"/>
        </w:rPr>
        <w:t xml:space="preserve">2. To perform the diagnostics again, click </w:t>
      </w:r>
      <w:bookmarkEnd w:id="570"/>
      <w:r w:rsidRPr="00A117C7">
        <w:rPr>
          <w:rStyle w:val="bold"/>
          <w:rFonts w:ascii="Calibri" w:hAnsi="Calibri" w:cs="Calibri"/>
          <w:color w:val="000000" w:themeColor="text1"/>
        </w:rPr>
        <w:t>Re-Check</w:t>
      </w:r>
      <w:r w:rsidRPr="00A117C7">
        <w:rPr>
          <w:rFonts w:ascii="Calibri" w:hAnsi="Calibri" w:cs="Calibri"/>
          <w:color w:val="000000" w:themeColor="text1"/>
        </w:rPr>
        <w:t>.</w:t>
      </w:r>
    </w:p>
    <w:p w:rsidR="00F71980" w:rsidRPr="00A117C7" w:rsidRDefault="00F71980" w:rsidP="000124EF">
      <w:pPr>
        <w:tabs>
          <w:tab w:val="left" w:pos="180"/>
        </w:tabs>
        <w:jc w:val="both"/>
        <w:rPr>
          <w:rFonts w:ascii="Calibri" w:hAnsi="Calibri" w:cs="Calibri"/>
          <w:color w:val="000000" w:themeColor="text1"/>
        </w:rPr>
      </w:pPr>
    </w:p>
    <w:p w:rsidR="00F71980" w:rsidRPr="00A117C7" w:rsidRDefault="00F71980" w:rsidP="00C02B41">
      <w:pPr>
        <w:pStyle w:val="Heading3"/>
        <w:rPr>
          <w:rFonts w:ascii="Calibri" w:hAnsi="Calibri" w:cs="Calibri"/>
          <w:color w:val="000000" w:themeColor="text1"/>
        </w:rPr>
      </w:pPr>
      <w:bookmarkStart w:id="571" w:name="BM1285362"/>
      <w:bookmarkStart w:id="572" w:name="_Toc314555044"/>
      <w:r w:rsidRPr="00A117C7">
        <w:rPr>
          <w:rFonts w:ascii="Calibri" w:hAnsi="Calibri" w:cs="Calibri"/>
          <w:color w:val="000000" w:themeColor="text1"/>
        </w:rPr>
        <w:t>Testing Campaigns</w:t>
      </w:r>
      <w:bookmarkEnd w:id="571"/>
      <w:bookmarkEnd w:id="572"/>
    </w:p>
    <w:p w:rsidR="00F71980" w:rsidRPr="00A117C7" w:rsidRDefault="00F71980" w:rsidP="000124EF">
      <w:pPr>
        <w:rPr>
          <w:rFonts w:ascii="Calibri" w:hAnsi="Calibri" w:cs="Calibri"/>
          <w:b/>
          <w:bCs/>
          <w:color w:val="000000" w:themeColor="text1"/>
        </w:rPr>
      </w:pPr>
    </w:p>
    <w:p w:rsidR="00F71980" w:rsidRPr="00A117C7" w:rsidRDefault="00F71980" w:rsidP="000124EF">
      <w:pPr>
        <w:jc w:val="both"/>
        <w:rPr>
          <w:rFonts w:ascii="Calibri" w:hAnsi="Calibri" w:cs="Calibri"/>
          <w:color w:val="000000" w:themeColor="text1"/>
        </w:rPr>
      </w:pPr>
      <w:bookmarkStart w:id="573" w:name="BM1285384"/>
      <w:r w:rsidRPr="00A117C7">
        <w:rPr>
          <w:rFonts w:ascii="Calibri" w:hAnsi="Calibri" w:cs="Calibri"/>
          <w:color w:val="000000" w:themeColor="text1"/>
        </w:rPr>
        <w:t xml:space="preserve">Before lunch an email or newsletter campaign, it is recommended that you test it </w:t>
      </w:r>
      <w:bookmarkEnd w:id="573"/>
      <w:r w:rsidRPr="00A117C7">
        <w:rPr>
          <w:rFonts w:ascii="Calibri" w:hAnsi="Calibri" w:cs="Calibri"/>
          <w:color w:val="000000" w:themeColor="text1"/>
        </w:rPr>
        <w:t xml:space="preserve">check how different email clients display the campaign message. </w:t>
      </w:r>
      <w:bookmarkStart w:id="574" w:name="BM1285395"/>
      <w:r w:rsidRPr="00A117C7">
        <w:rPr>
          <w:rFonts w:ascii="Calibri" w:hAnsi="Calibri" w:cs="Calibri"/>
          <w:color w:val="000000" w:themeColor="text1"/>
        </w:rPr>
        <w:t xml:space="preserve">To test a campaign click </w:t>
      </w:r>
      <w:bookmarkEnd w:id="574"/>
      <w:r w:rsidRPr="00A117C7">
        <w:rPr>
          <w:rFonts w:ascii="Calibri" w:hAnsi="Calibri" w:cs="Calibri"/>
          <w:b/>
          <w:bCs/>
          <w:color w:val="000000" w:themeColor="text1"/>
        </w:rPr>
        <w:t xml:space="preserve">Send Test </w:t>
      </w:r>
      <w:r w:rsidRPr="00A117C7">
        <w:rPr>
          <w:rFonts w:ascii="Calibri" w:hAnsi="Calibri" w:cs="Calibri"/>
          <w:color w:val="000000" w:themeColor="text1"/>
        </w:rPr>
        <w:t xml:space="preserve">and on the Campaign’s detail page, select the message, and click </w:t>
      </w:r>
      <w:r w:rsidRPr="00A117C7">
        <w:rPr>
          <w:rFonts w:ascii="Calibri" w:hAnsi="Calibri" w:cs="Calibri"/>
          <w:b/>
          <w:bCs/>
          <w:color w:val="000000" w:themeColor="text1"/>
        </w:rPr>
        <w:t>Send</w:t>
      </w:r>
      <w:r w:rsidRPr="00A117C7">
        <w:rPr>
          <w:rFonts w:ascii="Calibri" w:hAnsi="Calibri" w:cs="Calibri"/>
          <w:color w:val="000000" w:themeColor="text1"/>
        </w:rPr>
        <w:t>. Ensure that you are sending out the campaign to the Test target list.</w:t>
      </w:r>
      <w:bookmarkStart w:id="575" w:name="BM1285415"/>
    </w:p>
    <w:bookmarkEnd w:id="575"/>
    <w:p w:rsidR="00F71980" w:rsidRPr="00A117C7" w:rsidRDefault="00F71980" w:rsidP="000124EF">
      <w:pPr>
        <w:jc w:val="both"/>
        <w:rPr>
          <w:rFonts w:ascii="Calibri" w:hAnsi="Calibri" w:cs="Calibri"/>
          <w:color w:val="000000" w:themeColor="text1"/>
        </w:rPr>
      </w:pPr>
    </w:p>
    <w:p w:rsidR="00F71980" w:rsidRPr="00A117C7" w:rsidRDefault="00F71980" w:rsidP="00C02B41">
      <w:pPr>
        <w:pStyle w:val="Heading3"/>
        <w:rPr>
          <w:rFonts w:ascii="Calibri" w:hAnsi="Calibri" w:cs="Calibri"/>
          <w:color w:val="000000" w:themeColor="text1"/>
        </w:rPr>
      </w:pPr>
      <w:bookmarkStart w:id="576" w:name="_Managing_Campaigns"/>
      <w:bookmarkStart w:id="577" w:name="_Toc314555045"/>
      <w:bookmarkStart w:id="578" w:name="BM1277287"/>
      <w:bookmarkEnd w:id="576"/>
      <w:r w:rsidRPr="00A117C7">
        <w:rPr>
          <w:rFonts w:ascii="Calibri" w:hAnsi="Calibri" w:cs="Calibri"/>
          <w:color w:val="000000" w:themeColor="text1"/>
        </w:rPr>
        <w:t>Managing Campaigns</w:t>
      </w:r>
      <w:bookmarkEnd w:id="577"/>
      <w:r w:rsidRPr="00A117C7">
        <w:rPr>
          <w:rFonts w:ascii="Calibri" w:hAnsi="Calibri" w:cs="Calibri"/>
          <w:color w:val="000000" w:themeColor="text1"/>
        </w:rPr>
        <w:t xml:space="preserve"> </w:t>
      </w:r>
      <w:bookmarkEnd w:id="578"/>
    </w:p>
    <w:p w:rsidR="00F71980" w:rsidRPr="00A117C7" w:rsidRDefault="00F71980" w:rsidP="000124EF">
      <w:pPr>
        <w:rPr>
          <w:rFonts w:ascii="Calibri" w:hAnsi="Calibri" w:cs="Calibri"/>
          <w:color w:val="000000" w:themeColor="text1"/>
        </w:rPr>
      </w:pPr>
      <w:bookmarkStart w:id="579" w:name="BM1277288"/>
    </w:p>
    <w:bookmarkEnd w:id="579"/>
    <w:p w:rsidR="00F71980" w:rsidRPr="00A117C7" w:rsidRDefault="00F71980" w:rsidP="000124EF">
      <w:pPr>
        <w:rPr>
          <w:rFonts w:ascii="Calibri" w:hAnsi="Calibri" w:cs="Calibri"/>
          <w:b/>
          <w:bCs/>
          <w:color w:val="000000" w:themeColor="text1"/>
        </w:rPr>
      </w:pPr>
      <w:r w:rsidRPr="00A117C7">
        <w:rPr>
          <w:rFonts w:ascii="Calibri" w:hAnsi="Calibri" w:cs="Calibri"/>
          <w:b/>
          <w:bCs/>
          <w:color w:val="000000" w:themeColor="text1"/>
        </w:rPr>
        <w:t>To manage campaign:.</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0" w:name="BM1277289"/>
      <w:r w:rsidRPr="00A117C7">
        <w:rPr>
          <w:rFonts w:ascii="Calibri" w:hAnsi="Calibri" w:cs="Calibri"/>
          <w:color w:val="000000" w:themeColor="text1"/>
        </w:rPr>
        <w:t xml:space="preserve">To sort the list view, on the Campaigns Home page, click any column title which </w:t>
      </w:r>
      <w:bookmarkEnd w:id="580"/>
      <w:r w:rsidRPr="00A117C7">
        <w:rPr>
          <w:rFonts w:ascii="Calibri" w:hAnsi="Calibri" w:cs="Calibri"/>
          <w:color w:val="000000" w:themeColor="text1"/>
        </w:rPr>
        <w:t xml:space="preserve">has the </w:t>
      </w:r>
      <w:r w:rsidR="002B77FF" w:rsidRPr="0012248A">
        <w:rPr>
          <w:rFonts w:ascii="Calibri" w:hAnsi="Calibri" w:cs="Calibri"/>
          <w:noProof/>
          <w:color w:val="000000" w:themeColor="text1"/>
        </w:rPr>
        <w:pict>
          <v:shape id="Picture 88" o:spid="_x0000_i1120" type="#_x0000_t75" alt="38" style="width:12.75pt;height:12.75pt;visibility:visible">
            <v:imagedata r:id="rId42" o:title=""/>
          </v:shape>
        </w:pict>
      </w:r>
      <w:r w:rsidRPr="00A117C7">
        <w:rPr>
          <w:rFonts w:ascii="Calibri" w:hAnsi="Calibri" w:cs="Calibri"/>
          <w:color w:val="000000" w:themeColor="text1"/>
        </w:rPr>
        <w:t xml:space="preserve"> icon beside it; to reverse the sort order, click the column title again. </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1" w:name="BM1277293"/>
      <w:r w:rsidRPr="00A117C7">
        <w:rPr>
          <w:rFonts w:ascii="Calibri" w:hAnsi="Calibri" w:cs="Calibri"/>
          <w:color w:val="000000" w:themeColor="text1"/>
        </w:rPr>
        <w:t xml:space="preserve">To update information for some or all campaigns, on the </w:t>
      </w:r>
      <w:bookmarkEnd w:id="581"/>
      <w:r w:rsidRPr="00A117C7">
        <w:rPr>
          <w:rFonts w:ascii="Calibri" w:hAnsi="Calibri" w:cs="Calibri"/>
          <w:color w:val="000000" w:themeColor="text1"/>
        </w:rPr>
        <w:t>Campaigns home page, use the Mass Update panel.</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2" w:name="BM1277297"/>
      <w:r w:rsidRPr="00A117C7">
        <w:rPr>
          <w:rFonts w:ascii="Calibri" w:hAnsi="Calibri" w:cs="Calibri"/>
          <w:color w:val="000000" w:themeColor="text1"/>
        </w:rPr>
        <w:t xml:space="preserve">To view the campaign’s details, click the campaign name on the list. From the </w:t>
      </w:r>
      <w:bookmarkEnd w:id="582"/>
      <w:r w:rsidRPr="00A117C7">
        <w:rPr>
          <w:rFonts w:ascii="Calibri" w:hAnsi="Calibri" w:cs="Calibri"/>
          <w:color w:val="000000" w:themeColor="text1"/>
        </w:rPr>
        <w:t>detail page, you can create Tracker URLs and Email Marketing Records for email campaigns. For more information on email campaigns, see “</w:t>
      </w:r>
      <w:hyperlink w:anchor="_Executing_an_Email" w:history="1">
        <w:r w:rsidRPr="00A117C7">
          <w:rPr>
            <w:rStyle w:val="Hyperlink"/>
            <w:rFonts w:ascii="Calibri" w:hAnsi="Calibri" w:cs="Calibri"/>
            <w:color w:val="000000" w:themeColor="text1"/>
          </w:rPr>
          <w:t>Executing an Email Campaign</w:t>
        </w:r>
      </w:hyperlink>
      <w:r w:rsidRPr="00A117C7">
        <w:rPr>
          <w:rFonts w:ascii="Calibri" w:hAnsi="Calibri" w:cs="Calibri"/>
          <w:color w:val="000000" w:themeColor="text1"/>
        </w:rPr>
        <w:t>”.</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3" w:name="BM1277301"/>
      <w:r w:rsidRPr="00A117C7">
        <w:rPr>
          <w:rFonts w:ascii="Calibri" w:hAnsi="Calibri" w:cs="Calibri"/>
          <w:color w:val="000000" w:themeColor="text1"/>
        </w:rPr>
        <w:t xml:space="preserve">To edit the campaign information, on the detail page, click </w:t>
      </w:r>
      <w:bookmarkEnd w:id="583"/>
      <w:r w:rsidRPr="00A117C7">
        <w:rPr>
          <w:rFonts w:ascii="Calibri" w:hAnsi="Calibri" w:cs="Calibri"/>
          <w:color w:val="000000" w:themeColor="text1"/>
        </w:rPr>
        <w:t>Edit.</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4" w:name="BM1277302"/>
      <w:r w:rsidRPr="00A117C7">
        <w:rPr>
          <w:rFonts w:ascii="Calibri" w:hAnsi="Calibri" w:cs="Calibri"/>
          <w:color w:val="000000" w:themeColor="text1"/>
        </w:rPr>
        <w:t xml:space="preserve">To duplicate the campaign information, on the detail page, click </w:t>
      </w:r>
      <w:bookmarkEnd w:id="584"/>
      <w:r w:rsidRPr="00A117C7">
        <w:rPr>
          <w:rFonts w:ascii="Calibri" w:hAnsi="Calibri" w:cs="Calibri"/>
          <w:color w:val="000000" w:themeColor="text1"/>
        </w:rPr>
        <w:t>Duplicate.</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5" w:name="BM1441239"/>
      <w:r w:rsidRPr="00A117C7">
        <w:rPr>
          <w:rFonts w:ascii="Calibri" w:hAnsi="Calibri" w:cs="Calibri"/>
          <w:color w:val="000000" w:themeColor="text1"/>
        </w:rPr>
        <w:t xml:space="preserve">After you launch non-email campaign such as a Telesales or a Mail campaign, you </w:t>
      </w:r>
      <w:bookmarkEnd w:id="585"/>
      <w:r w:rsidRPr="00A117C7">
        <w:rPr>
          <w:rFonts w:ascii="Calibri" w:hAnsi="Calibri" w:cs="Calibri"/>
          <w:color w:val="000000" w:themeColor="text1"/>
        </w:rPr>
        <w:t>will need to manually mark the campaign as “sent”. To do this, click Mark as Sent on the campaign’s detail page. When you click this button, the Campaigns sub-panel on a targets' detail page indicates the Activity Type as “Message Sent” to indicate that the campaign material was sent to that individual.</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6" w:name="BM1277304"/>
      <w:r w:rsidRPr="00A117C7">
        <w:rPr>
          <w:rFonts w:ascii="Calibri" w:hAnsi="Calibri" w:cs="Calibri"/>
          <w:color w:val="000000" w:themeColor="text1"/>
        </w:rPr>
        <w:t xml:space="preserve">To delete a campaign, on the detail page, click the </w:t>
      </w:r>
      <w:bookmarkEnd w:id="586"/>
      <w:r w:rsidRPr="00A117C7">
        <w:rPr>
          <w:rFonts w:ascii="Calibri" w:hAnsi="Calibri" w:cs="Calibri"/>
          <w:color w:val="000000" w:themeColor="text1"/>
        </w:rPr>
        <w:t>Delete.</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7" w:name="BM1277306"/>
      <w:r w:rsidRPr="00A117C7">
        <w:rPr>
          <w:rFonts w:ascii="Calibri" w:hAnsi="Calibri" w:cs="Calibri"/>
          <w:color w:val="000000" w:themeColor="text1"/>
        </w:rPr>
        <w:t xml:space="preserve">To send an email campaign to the test group before the formal launch, click </w:t>
      </w:r>
      <w:bookmarkEnd w:id="587"/>
      <w:r w:rsidRPr="00A117C7">
        <w:rPr>
          <w:rFonts w:ascii="Calibri" w:hAnsi="Calibri" w:cs="Calibri"/>
          <w:color w:val="000000" w:themeColor="text1"/>
        </w:rPr>
        <w:t>Send Test.</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8" w:name="BM1441281"/>
      <w:r w:rsidRPr="00A117C7">
        <w:rPr>
          <w:rFonts w:ascii="Calibri" w:hAnsi="Calibri" w:cs="Calibri"/>
          <w:color w:val="000000" w:themeColor="text1"/>
        </w:rPr>
        <w:t xml:space="preserve">To queue email campaigns for the launch, click </w:t>
      </w:r>
      <w:bookmarkEnd w:id="588"/>
      <w:r w:rsidRPr="00A117C7">
        <w:rPr>
          <w:rFonts w:ascii="Calibri" w:hAnsi="Calibri" w:cs="Calibri"/>
          <w:color w:val="000000" w:themeColor="text1"/>
        </w:rPr>
        <w:t>Send Emails.</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89" w:name="BM1277307"/>
      <w:r w:rsidRPr="00A117C7">
        <w:rPr>
          <w:rFonts w:ascii="Calibri" w:hAnsi="Calibri" w:cs="Calibri"/>
          <w:color w:val="000000" w:themeColor="text1"/>
        </w:rPr>
        <w:t xml:space="preserve">To send out the campaign message to the target audience, click </w:t>
      </w:r>
      <w:bookmarkEnd w:id="589"/>
      <w:r w:rsidRPr="00A117C7">
        <w:rPr>
          <w:rFonts w:ascii="Calibri" w:hAnsi="Calibri" w:cs="Calibri"/>
          <w:color w:val="000000" w:themeColor="text1"/>
        </w:rPr>
        <w:t>Send, and on the Campaign Send page, select the message and click Send.</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90" w:name="BM1277311"/>
      <w:r w:rsidRPr="00A117C7">
        <w:rPr>
          <w:rFonts w:ascii="Calibri" w:hAnsi="Calibri" w:cs="Calibri"/>
          <w:color w:val="000000" w:themeColor="text1"/>
        </w:rPr>
        <w:lastRenderedPageBreak/>
        <w:t xml:space="preserve">To view the campaign status, see </w:t>
      </w:r>
      <w:bookmarkEnd w:id="590"/>
      <w:r w:rsidRPr="00A117C7">
        <w:rPr>
          <w:rFonts w:ascii="Calibri" w:hAnsi="Calibri" w:cs="Calibri"/>
          <w:color w:val="000000" w:themeColor="text1"/>
        </w:rPr>
        <w:t>“</w:t>
      </w:r>
      <w:hyperlink w:anchor="_Viewing_Campaign_Status" w:history="1">
        <w:r w:rsidRPr="00A117C7">
          <w:rPr>
            <w:rStyle w:val="Hyperlink"/>
            <w:rFonts w:ascii="Calibri" w:hAnsi="Calibri" w:cs="Calibri"/>
            <w:color w:val="000000" w:themeColor="text1"/>
          </w:rPr>
          <w:t>Viewing Campaign Status</w:t>
        </w:r>
      </w:hyperlink>
      <w:r w:rsidRPr="00A117C7">
        <w:rPr>
          <w:rFonts w:ascii="Calibri" w:hAnsi="Calibri" w:cs="Calibri"/>
          <w:color w:val="000000" w:themeColor="text1"/>
        </w:rPr>
        <w:t xml:space="preserve">”. </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91" w:name="BM1277312"/>
      <w:r w:rsidRPr="00A117C7">
        <w:rPr>
          <w:rFonts w:ascii="Calibri" w:hAnsi="Calibri" w:cs="Calibri"/>
          <w:color w:val="000000" w:themeColor="text1"/>
        </w:rPr>
        <w:t xml:space="preserve">To track changes to a campaign over time, in the detail view, click the </w:t>
      </w:r>
      <w:bookmarkEnd w:id="591"/>
      <w:r w:rsidRPr="00A117C7">
        <w:rPr>
          <w:rFonts w:ascii="Calibri" w:hAnsi="Calibri" w:cs="Calibri"/>
          <w:color w:val="000000" w:themeColor="text1"/>
        </w:rPr>
        <w:t>View Change Log link.</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92" w:name="BM1277313"/>
      <w:r w:rsidRPr="00A117C7">
        <w:rPr>
          <w:rFonts w:ascii="Calibri" w:hAnsi="Calibri" w:cs="Calibri"/>
          <w:color w:val="000000" w:themeColor="text1"/>
        </w:rPr>
        <w:t xml:space="preserve">To export information on one or more campaigns, select them in the </w:t>
      </w:r>
      <w:bookmarkEnd w:id="592"/>
      <w:r w:rsidRPr="00A117C7">
        <w:rPr>
          <w:rFonts w:ascii="Calibri" w:hAnsi="Calibri" w:cs="Calibri"/>
          <w:color w:val="000000" w:themeColor="text1"/>
        </w:rPr>
        <w:t>Campaign List sub-panel on the Campaigns Home page, click the Export icon, and export them as described in “</w:t>
      </w:r>
      <w:hyperlink w:anchor="_Exporting_Data" w:history="1">
        <w:r w:rsidRPr="00A117C7">
          <w:rPr>
            <w:rStyle w:val="Hyperlink"/>
            <w:rFonts w:ascii="Calibri" w:hAnsi="Calibri" w:cs="Calibri"/>
            <w:color w:val="000000" w:themeColor="text1"/>
          </w:rPr>
          <w:t>Exporting Data</w:t>
        </w:r>
      </w:hyperlink>
      <w:r w:rsidRPr="00A117C7">
        <w:rPr>
          <w:rFonts w:ascii="Calibri" w:hAnsi="Calibri" w:cs="Calibri"/>
          <w:color w:val="000000" w:themeColor="text1"/>
        </w:rPr>
        <w:t>”.</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93" w:name="BM1277319"/>
      <w:r w:rsidRPr="00A117C7">
        <w:rPr>
          <w:rFonts w:ascii="Calibri" w:hAnsi="Calibri" w:cs="Calibri"/>
          <w:color w:val="000000" w:themeColor="text1"/>
        </w:rPr>
        <w:t xml:space="preserve">To view or manage related records in a sub-panel, see </w:t>
      </w:r>
      <w:bookmarkEnd w:id="593"/>
      <w:r w:rsidRPr="00A117C7">
        <w:rPr>
          <w:rFonts w:ascii="Calibri" w:hAnsi="Calibri" w:cs="Calibri"/>
          <w:color w:val="000000" w:themeColor="text1"/>
        </w:rPr>
        <w:t>“</w:t>
      </w:r>
      <w:hyperlink w:anchor="_To_manage_related" w:history="1">
        <w:r w:rsidRPr="00A117C7">
          <w:rPr>
            <w:rStyle w:val="Hyperlink"/>
            <w:rFonts w:ascii="Calibri" w:hAnsi="Calibri" w:cs="Calibri"/>
            <w:color w:val="000000" w:themeColor="text1"/>
          </w:rPr>
          <w:t>To manage related information in sub-panels</w:t>
        </w:r>
      </w:hyperlink>
      <w:r w:rsidRPr="00A117C7">
        <w:rPr>
          <w:rFonts w:ascii="Calibri" w:hAnsi="Calibri" w:cs="Calibri"/>
          <w:color w:val="000000" w:themeColor="text1"/>
        </w:rPr>
        <w:t>”.</w:t>
      </w:r>
    </w:p>
    <w:p w:rsidR="00F71980" w:rsidRPr="00A117C7" w:rsidRDefault="00F71980" w:rsidP="000124EF">
      <w:pPr>
        <w:textAlignment w:val="baseline"/>
        <w:rPr>
          <w:rFonts w:ascii="Calibri" w:hAnsi="Calibri" w:cs="Calibri"/>
          <w:b/>
          <w:bCs/>
          <w:color w:val="000000" w:themeColor="text1"/>
        </w:rPr>
      </w:pPr>
      <w:bookmarkStart w:id="594" w:name="BM1277323"/>
    </w:p>
    <w:p w:rsidR="00F71980" w:rsidRPr="00A117C7" w:rsidRDefault="00F71980" w:rsidP="00C02B41">
      <w:pPr>
        <w:pStyle w:val="Heading3"/>
        <w:rPr>
          <w:rFonts w:ascii="Calibri" w:hAnsi="Calibri" w:cs="Calibri"/>
          <w:color w:val="000000" w:themeColor="text1"/>
        </w:rPr>
      </w:pPr>
      <w:bookmarkStart w:id="595" w:name="_Viewing_Campaign_Status"/>
      <w:bookmarkStart w:id="596" w:name="_Toc314555046"/>
      <w:bookmarkEnd w:id="595"/>
      <w:r w:rsidRPr="00A117C7">
        <w:rPr>
          <w:rFonts w:ascii="Calibri" w:hAnsi="Calibri" w:cs="Calibri"/>
          <w:color w:val="000000" w:themeColor="text1"/>
        </w:rPr>
        <w:t>Viewing Campaign Status</w:t>
      </w:r>
      <w:bookmarkEnd w:id="594"/>
      <w:bookmarkEnd w:id="596"/>
    </w:p>
    <w:p w:rsidR="00F71980" w:rsidRPr="00A117C7" w:rsidRDefault="00F71980" w:rsidP="00D73C33">
      <w:pPr>
        <w:jc w:val="both"/>
        <w:rPr>
          <w:rFonts w:ascii="Calibri" w:hAnsi="Calibri" w:cs="Calibri"/>
          <w:color w:val="000000" w:themeColor="text1"/>
        </w:rPr>
      </w:pPr>
      <w:bookmarkStart w:id="597" w:name="BM1277324"/>
      <w:r w:rsidRPr="00A117C7">
        <w:rPr>
          <w:rFonts w:ascii="Calibri" w:hAnsi="Calibri" w:cs="Calibri"/>
          <w:color w:val="000000" w:themeColor="text1"/>
        </w:rPr>
        <w:t xml:space="preserve">After execute a campaign, you can view the campaign status to determine its </w:t>
      </w:r>
      <w:bookmarkEnd w:id="597"/>
      <w:r w:rsidRPr="00A117C7">
        <w:rPr>
          <w:rFonts w:ascii="Calibri" w:hAnsi="Calibri" w:cs="Calibri"/>
          <w:color w:val="000000" w:themeColor="text1"/>
        </w:rPr>
        <w:t xml:space="preserve">success. From a campaign’s detail page, you can view the status and the result of the campaign such as the number of generated leads and the return on investment (ROI). </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89" o:spid="_x0000_i1121" type="#_x0000_t75" alt="90" style="width:460.5pt;height:30pt;visibility:visible">
            <v:imagedata r:id="rId100" o:title=""/>
          </v:shape>
        </w:pict>
      </w:r>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color w:val="000000" w:themeColor="text1"/>
        </w:rPr>
      </w:pPr>
      <w:r w:rsidRPr="00A117C7">
        <w:rPr>
          <w:rFonts w:ascii="Calibri" w:hAnsi="Calibri" w:cs="Calibri"/>
          <w:color w:val="000000" w:themeColor="text1"/>
        </w:rPr>
        <w:t xml:space="preserve"> </w:t>
      </w:r>
      <w:bookmarkStart w:id="598" w:name="BM1277329"/>
      <w:r w:rsidRPr="00A117C7">
        <w:rPr>
          <w:rFonts w:ascii="Calibri" w:hAnsi="Calibri" w:cs="Calibri"/>
          <w:color w:val="000000" w:themeColor="text1"/>
        </w:rPr>
        <w:t>The sub-panels on the View display the following information:</w:t>
      </w:r>
      <w:bookmarkEnd w:id="598"/>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599" w:name="BM1277330"/>
      <w:r w:rsidRPr="00A117C7">
        <w:rPr>
          <w:rFonts w:ascii="Calibri" w:hAnsi="Calibri" w:cs="Calibri"/>
          <w:color w:val="000000" w:themeColor="text1"/>
        </w:rPr>
        <w:t xml:space="preserve">A chart depicting the responses from campaign targets. This includes how many </w:t>
      </w:r>
      <w:bookmarkEnd w:id="599"/>
      <w:r w:rsidRPr="00A117C7">
        <w:rPr>
          <w:rFonts w:ascii="Calibri" w:hAnsi="Calibri" w:cs="Calibri"/>
          <w:color w:val="000000" w:themeColor="text1"/>
        </w:rPr>
        <w:t>targets viewed the message, how many opened any links that were included in the campaign email, and how many opted out of the campaign.</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0" w:name="BM1277331"/>
      <w:r w:rsidRPr="00A117C7">
        <w:rPr>
          <w:rFonts w:ascii="Calibri" w:hAnsi="Calibri" w:cs="Calibri"/>
          <w:color w:val="000000" w:themeColor="text1"/>
        </w:rPr>
        <w:t>A list of any campaign emails are still in the queue to be sent out.</w:t>
      </w:r>
      <w:bookmarkEnd w:id="600"/>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1" w:name="BM1277332"/>
      <w:r w:rsidRPr="00A117C7">
        <w:rPr>
          <w:rFonts w:ascii="Calibri" w:hAnsi="Calibri" w:cs="Calibri"/>
          <w:color w:val="000000" w:themeColor="text1"/>
        </w:rPr>
        <w:t>A list of processed campaign emails.</w:t>
      </w:r>
      <w:bookmarkEnd w:id="601"/>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2" w:name="BM1277333"/>
      <w:r w:rsidRPr="00A117C7">
        <w:rPr>
          <w:rFonts w:ascii="Calibri" w:hAnsi="Calibri" w:cs="Calibri"/>
          <w:color w:val="000000" w:themeColor="text1"/>
        </w:rPr>
        <w:t>A list of targets who viewed the campaign email.</w:t>
      </w:r>
      <w:bookmarkEnd w:id="602"/>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3" w:name="BM1277334"/>
      <w:r w:rsidRPr="00A117C7">
        <w:rPr>
          <w:rFonts w:ascii="Calibri" w:hAnsi="Calibri" w:cs="Calibri"/>
          <w:color w:val="000000" w:themeColor="text1"/>
        </w:rPr>
        <w:t>A list of targets who viewed any links that were included in the campaign email.</w:t>
      </w:r>
      <w:bookmarkEnd w:id="603"/>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4" w:name="BM1277335"/>
      <w:r w:rsidRPr="00A117C7">
        <w:rPr>
          <w:rFonts w:ascii="Calibri" w:hAnsi="Calibri" w:cs="Calibri"/>
          <w:color w:val="000000" w:themeColor="text1"/>
        </w:rPr>
        <w:t xml:space="preserve">A list of leads that were created as a result of the campaign. These leads are </w:t>
      </w:r>
      <w:bookmarkEnd w:id="604"/>
      <w:r w:rsidRPr="00A117C7">
        <w:rPr>
          <w:rFonts w:ascii="Calibri" w:hAnsi="Calibri" w:cs="Calibri"/>
          <w:color w:val="000000" w:themeColor="text1"/>
        </w:rPr>
        <w:t>created when targets identify the campaign and, as a result, are converted into leads.</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5" w:name="BM1277336"/>
      <w:r w:rsidRPr="00A117C7">
        <w:rPr>
          <w:rFonts w:ascii="Calibri" w:hAnsi="Calibri" w:cs="Calibri"/>
          <w:color w:val="000000" w:themeColor="text1"/>
        </w:rPr>
        <w:t xml:space="preserve">A list of contacts that were created as a result of the campaign. These contacts are </w:t>
      </w:r>
      <w:bookmarkEnd w:id="605"/>
      <w:r w:rsidRPr="00A117C7">
        <w:rPr>
          <w:rFonts w:ascii="Calibri" w:hAnsi="Calibri" w:cs="Calibri"/>
          <w:color w:val="000000" w:themeColor="text1"/>
        </w:rPr>
        <w:t>created when leads identify the campaign and, as a result, are converted into contacts.</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6" w:name="BM1277337"/>
      <w:r w:rsidRPr="00A117C7">
        <w:rPr>
          <w:rFonts w:ascii="Calibri" w:hAnsi="Calibri" w:cs="Calibri"/>
          <w:color w:val="000000" w:themeColor="text1"/>
        </w:rPr>
        <w:t xml:space="preserve">A list of campaign emails that bounced back because of invalid email addresses. </w:t>
      </w:r>
      <w:bookmarkEnd w:id="606"/>
      <w:r w:rsidRPr="00A117C7">
        <w:rPr>
          <w:rFonts w:ascii="Calibri" w:hAnsi="Calibri" w:cs="Calibri"/>
          <w:color w:val="000000" w:themeColor="text1"/>
        </w:rPr>
        <w:t>Note that this information is tracked only if your administrator has scheduled a job to track bounced emails.</w:t>
      </w:r>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7" w:name="BM1277338"/>
      <w:r w:rsidRPr="00A117C7">
        <w:rPr>
          <w:rFonts w:ascii="Calibri" w:hAnsi="Calibri" w:cs="Calibri"/>
          <w:color w:val="000000" w:themeColor="text1"/>
        </w:rPr>
        <w:t>A list of campaign emails that bounced back for other reasons.</w:t>
      </w:r>
      <w:bookmarkEnd w:id="607"/>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8" w:name="BM1277339"/>
      <w:r w:rsidRPr="00A117C7">
        <w:rPr>
          <w:rFonts w:ascii="Calibri" w:hAnsi="Calibri" w:cs="Calibri"/>
          <w:color w:val="000000" w:themeColor="text1"/>
        </w:rPr>
        <w:t>A list of targets that opted out of the campaign.</w:t>
      </w:r>
      <w:bookmarkEnd w:id="608"/>
    </w:p>
    <w:p w:rsidR="00F71980" w:rsidRPr="00A117C7" w:rsidRDefault="00F71980" w:rsidP="00556AC1">
      <w:pPr>
        <w:widowControl/>
        <w:numPr>
          <w:ilvl w:val="0"/>
          <w:numId w:val="15"/>
        </w:numPr>
        <w:spacing w:line="240" w:lineRule="auto"/>
        <w:jc w:val="both"/>
        <w:rPr>
          <w:rFonts w:ascii="Calibri" w:hAnsi="Calibri" w:cs="Calibri"/>
          <w:color w:val="000000" w:themeColor="text1"/>
        </w:rPr>
      </w:pPr>
      <w:bookmarkStart w:id="609" w:name="BM1277340"/>
      <w:r w:rsidRPr="00A117C7">
        <w:rPr>
          <w:rFonts w:ascii="Calibri" w:hAnsi="Calibri" w:cs="Calibri"/>
          <w:color w:val="000000" w:themeColor="text1"/>
        </w:rPr>
        <w:t>A list of opportunities that were generated from the campaign.</w:t>
      </w:r>
      <w:bookmarkEnd w:id="609"/>
    </w:p>
    <w:p w:rsidR="00F71980" w:rsidRPr="00A117C7" w:rsidRDefault="00F71980" w:rsidP="000124EF">
      <w:pPr>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bookmarkStart w:id="610" w:name="BM1277341"/>
    </w:p>
    <w:p w:rsidR="00F71980" w:rsidRPr="00A117C7" w:rsidRDefault="00F71980" w:rsidP="000124EF">
      <w:pPr>
        <w:rPr>
          <w:rFonts w:ascii="Calibri" w:hAnsi="Calibri" w:cs="Calibri"/>
          <w:b/>
          <w:bCs/>
          <w:color w:val="000000" w:themeColor="text1"/>
        </w:rPr>
      </w:pPr>
      <w:r w:rsidRPr="00A117C7">
        <w:rPr>
          <w:rFonts w:ascii="Calibri" w:hAnsi="Calibri" w:cs="Calibri"/>
          <w:b/>
          <w:bCs/>
          <w:color w:val="000000" w:themeColor="text1"/>
        </w:rPr>
        <w:t>To view campaign status</w:t>
      </w:r>
      <w:bookmarkEnd w:id="610"/>
    </w:p>
    <w:p w:rsidR="00F71980" w:rsidRPr="00A117C7" w:rsidRDefault="00F71980" w:rsidP="000124EF">
      <w:pPr>
        <w:rPr>
          <w:rFonts w:ascii="Calibri" w:hAnsi="Calibri" w:cs="Calibri"/>
          <w:b/>
          <w:bCs/>
          <w:color w:val="000000" w:themeColor="text1"/>
        </w:rPr>
      </w:pPr>
    </w:p>
    <w:p w:rsidR="00F71980" w:rsidRPr="00A117C7" w:rsidRDefault="00F71980" w:rsidP="000124EF">
      <w:pPr>
        <w:tabs>
          <w:tab w:val="left" w:pos="180"/>
        </w:tabs>
        <w:rPr>
          <w:rFonts w:ascii="Calibri" w:hAnsi="Calibri" w:cs="Calibri"/>
          <w:color w:val="000000" w:themeColor="text1"/>
        </w:rPr>
      </w:pPr>
      <w:bookmarkStart w:id="611" w:name="BM1277342"/>
      <w:r w:rsidRPr="00A117C7">
        <w:rPr>
          <w:rFonts w:ascii="Calibri" w:hAnsi="Calibri" w:cs="Calibri"/>
          <w:color w:val="000000" w:themeColor="text1"/>
        </w:rPr>
        <w:t xml:space="preserve">1. To view a campaign’s statistics, click the </w:t>
      </w:r>
      <w:bookmarkEnd w:id="611"/>
      <w:r w:rsidRPr="00A117C7">
        <w:rPr>
          <w:rFonts w:ascii="Calibri" w:hAnsi="Calibri" w:cs="Calibri"/>
          <w:b/>
          <w:bCs/>
          <w:color w:val="000000" w:themeColor="text1"/>
        </w:rPr>
        <w:t>View Status</w:t>
      </w:r>
      <w:r w:rsidRPr="00A117C7">
        <w:rPr>
          <w:rFonts w:ascii="Calibri" w:hAnsi="Calibri" w:cs="Calibri"/>
          <w:color w:val="000000" w:themeColor="text1"/>
        </w:rPr>
        <w:t xml:space="preserve"> link located below the </w:t>
      </w:r>
      <w:r w:rsidRPr="00A117C7">
        <w:rPr>
          <w:rStyle w:val="literal"/>
          <w:rFonts w:ascii="Calibri" w:hAnsi="Calibri" w:cs="Calibri"/>
          <w:color w:val="000000" w:themeColor="text1"/>
        </w:rPr>
        <w:t>Print</w:t>
      </w:r>
      <w:r w:rsidRPr="00A117C7">
        <w:rPr>
          <w:rFonts w:ascii="Calibri" w:hAnsi="Calibri" w:cs="Calibri"/>
          <w:color w:val="000000" w:themeColor="text1"/>
        </w:rPr>
        <w:t xml:space="preserve"> icon on the </w:t>
      </w:r>
      <w:r w:rsidRPr="00A117C7">
        <w:rPr>
          <w:rStyle w:val="literal"/>
          <w:rFonts w:ascii="Calibri" w:hAnsi="Calibri" w:cs="Calibri"/>
          <w:color w:val="000000" w:themeColor="text1"/>
        </w:rPr>
        <w:t>Campaign</w:t>
      </w:r>
      <w:r w:rsidRPr="00A117C7">
        <w:rPr>
          <w:rFonts w:ascii="Calibri" w:hAnsi="Calibri" w:cs="Calibri"/>
          <w:color w:val="000000" w:themeColor="text1"/>
        </w:rPr>
        <w:t xml:space="preserve"> detail page.</w:t>
      </w:r>
    </w:p>
    <w:p w:rsidR="00F71980" w:rsidRPr="00A117C7" w:rsidRDefault="00F71980" w:rsidP="000124EF">
      <w:pPr>
        <w:tabs>
          <w:tab w:val="left" w:pos="180"/>
        </w:tabs>
        <w:rPr>
          <w:rFonts w:ascii="Calibri" w:hAnsi="Calibri" w:cs="Calibri"/>
          <w:color w:val="000000" w:themeColor="text1"/>
        </w:rPr>
      </w:pPr>
    </w:p>
    <w:p w:rsidR="00F71980" w:rsidRPr="00A117C7" w:rsidRDefault="00F71980" w:rsidP="000124EF">
      <w:pPr>
        <w:rPr>
          <w:rFonts w:ascii="Calibri" w:hAnsi="Calibri" w:cs="Calibri"/>
          <w:color w:val="000000" w:themeColor="text1"/>
        </w:rPr>
      </w:pPr>
      <w:bookmarkStart w:id="612" w:name="BM1556458"/>
      <w:r w:rsidRPr="00A117C7">
        <w:rPr>
          <w:rFonts w:ascii="Calibri" w:hAnsi="Calibri" w:cs="Calibri"/>
          <w:color w:val="000000" w:themeColor="text1"/>
        </w:rPr>
        <w:t>The system displays the campaign’s status:</w:t>
      </w:r>
    </w:p>
    <w:p w:rsidR="00F71980" w:rsidRPr="00A117C7" w:rsidRDefault="002B77FF" w:rsidP="000124EF">
      <w:pPr>
        <w:rPr>
          <w:rFonts w:ascii="Calibri" w:hAnsi="Calibri" w:cs="Calibri"/>
          <w:b/>
          <w:bCs/>
          <w:color w:val="000000" w:themeColor="text1"/>
        </w:rPr>
      </w:pPr>
      <w:bookmarkStart w:id="613" w:name="BM1277356"/>
      <w:bookmarkEnd w:id="612"/>
      <w:r w:rsidRPr="0012248A">
        <w:rPr>
          <w:rFonts w:ascii="Calibri" w:hAnsi="Calibri" w:cs="Calibri"/>
          <w:b/>
          <w:bCs/>
          <w:noProof/>
          <w:color w:val="000000" w:themeColor="text1"/>
        </w:rPr>
        <w:lastRenderedPageBreak/>
        <w:pict>
          <v:shape id="Picture 90" o:spid="_x0000_i1122" type="#_x0000_t75" alt="91" style="width:466.5pt;height:299.25pt;visibility:visible">
            <v:imagedata r:id="rId101" o:title=""/>
          </v:shape>
        </w:pict>
      </w:r>
    </w:p>
    <w:p w:rsidR="00F71980" w:rsidRPr="00A117C7" w:rsidRDefault="00F71980" w:rsidP="00C02B41">
      <w:pPr>
        <w:pStyle w:val="Heading3"/>
        <w:rPr>
          <w:rFonts w:ascii="Calibri" w:hAnsi="Calibri" w:cs="Calibri"/>
          <w:color w:val="000000" w:themeColor="text1"/>
        </w:rPr>
      </w:pPr>
      <w:bookmarkStart w:id="614" w:name="_Viewing_a_Campaign_s"/>
      <w:bookmarkStart w:id="615" w:name="_Toc314555047"/>
      <w:bookmarkEnd w:id="614"/>
      <w:r w:rsidRPr="00A117C7">
        <w:rPr>
          <w:rFonts w:ascii="Calibri" w:hAnsi="Calibri" w:cs="Calibri"/>
          <w:color w:val="000000" w:themeColor="text1"/>
        </w:rPr>
        <w:t>Viewing a Campaign’s Return on Investment</w:t>
      </w:r>
      <w:bookmarkEnd w:id="615"/>
      <w:r w:rsidRPr="00A117C7">
        <w:rPr>
          <w:rFonts w:ascii="Calibri" w:hAnsi="Calibri" w:cs="Calibri"/>
          <w:color w:val="000000" w:themeColor="text1"/>
        </w:rPr>
        <w:t xml:space="preserve"> </w:t>
      </w:r>
      <w:bookmarkEnd w:id="613"/>
    </w:p>
    <w:p w:rsidR="00F71980" w:rsidRPr="00A117C7" w:rsidRDefault="00F71980" w:rsidP="000124EF">
      <w:pPr>
        <w:jc w:val="both"/>
        <w:rPr>
          <w:rFonts w:ascii="Calibri" w:hAnsi="Calibri" w:cs="Calibri"/>
          <w:color w:val="000000" w:themeColor="text1"/>
        </w:rPr>
      </w:pPr>
      <w:bookmarkStart w:id="616" w:name="BM1277357"/>
      <w:r w:rsidRPr="00A117C7">
        <w:rPr>
          <w:rFonts w:ascii="Calibri" w:hAnsi="Calibri" w:cs="Calibri"/>
          <w:color w:val="000000" w:themeColor="text1"/>
        </w:rPr>
        <w:t xml:space="preserve">TamTamCRM provides an embedded ROI report based on </w:t>
      </w:r>
      <w:bookmarkEnd w:id="616"/>
      <w:r w:rsidRPr="00A117C7">
        <w:rPr>
          <w:rFonts w:ascii="Calibri" w:hAnsi="Calibri" w:cs="Calibri"/>
          <w:color w:val="000000" w:themeColor="text1"/>
        </w:rPr>
        <w:t>the “Closed/Won” opportunities generated from the campaign. View this report from the campaign’s detail page.</w:t>
      </w:r>
    </w:p>
    <w:p w:rsidR="00F71980" w:rsidRPr="00A117C7" w:rsidRDefault="00F71980" w:rsidP="000124EF">
      <w:pPr>
        <w:jc w:val="both"/>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bookmarkStart w:id="617" w:name="BM1277358"/>
      <w:r w:rsidRPr="00A117C7">
        <w:rPr>
          <w:rFonts w:ascii="Calibri" w:hAnsi="Calibri" w:cs="Calibri"/>
          <w:b/>
          <w:bCs/>
          <w:color w:val="000000" w:themeColor="text1"/>
        </w:rPr>
        <w:t>To view a campaign ROI report</w:t>
      </w:r>
      <w:bookmarkEnd w:id="617"/>
    </w:p>
    <w:p w:rsidR="00F71980" w:rsidRPr="00A117C7" w:rsidRDefault="00F71980" w:rsidP="000124EF">
      <w:pPr>
        <w:tabs>
          <w:tab w:val="left" w:pos="180"/>
        </w:tabs>
        <w:rPr>
          <w:rFonts w:ascii="Calibri" w:hAnsi="Calibri" w:cs="Calibri"/>
          <w:color w:val="000000" w:themeColor="text1"/>
        </w:rPr>
      </w:pPr>
      <w:bookmarkStart w:id="618" w:name="BM1277359"/>
      <w:r w:rsidRPr="00A117C7">
        <w:rPr>
          <w:rFonts w:ascii="Calibri" w:hAnsi="Calibri" w:cs="Calibri"/>
          <w:color w:val="000000" w:themeColor="text1"/>
        </w:rPr>
        <w:t xml:space="preserve">1. On the campaign’s detail page, click the View ROI </w:t>
      </w:r>
      <w:bookmarkEnd w:id="618"/>
      <w:r w:rsidRPr="00A117C7">
        <w:rPr>
          <w:rFonts w:ascii="Calibri" w:hAnsi="Calibri" w:cs="Calibri"/>
          <w:color w:val="000000" w:themeColor="text1"/>
        </w:rPr>
        <w:t>to view ROI report.</w:t>
      </w:r>
    </w:p>
    <w:p w:rsidR="00F71980" w:rsidRPr="00A117C7" w:rsidRDefault="00F71980" w:rsidP="000124EF">
      <w:pPr>
        <w:rPr>
          <w:rFonts w:ascii="Calibri" w:hAnsi="Calibri" w:cs="Calibri"/>
          <w:color w:val="000000" w:themeColor="text1"/>
        </w:rPr>
      </w:pPr>
      <w:bookmarkStart w:id="619" w:name="BM1556486"/>
      <w:r w:rsidRPr="00A117C7">
        <w:rPr>
          <w:rFonts w:ascii="Calibri" w:hAnsi="Calibri" w:cs="Calibri"/>
          <w:color w:val="000000" w:themeColor="text1"/>
        </w:rPr>
        <w:t>The ROI chart displays on the screen</w:t>
      </w:r>
      <w:bookmarkEnd w:id="619"/>
      <w:r w:rsidRPr="00A117C7">
        <w:rPr>
          <w:rFonts w:ascii="Calibri" w:hAnsi="Calibri" w:cs="Calibri"/>
          <w:color w:val="000000" w:themeColor="text1"/>
        </w:rPr>
        <w:t>:</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lastRenderedPageBreak/>
        <w:pict>
          <v:shape id="Picture 91" o:spid="_x0000_i1123" type="#_x0000_t75" alt="92" style="width:459.75pt;height:327pt;visibility:visible">
            <v:imagedata r:id="rId102" o:title=""/>
          </v:shape>
        </w:pict>
      </w:r>
    </w:p>
    <w:p w:rsidR="00F71980" w:rsidRPr="00A117C7" w:rsidRDefault="00F71980" w:rsidP="000124EF">
      <w:pPr>
        <w:rPr>
          <w:rFonts w:ascii="Calibri" w:hAnsi="Calibri" w:cs="Calibri"/>
          <w:color w:val="000000" w:themeColor="text1"/>
        </w:rPr>
      </w:pPr>
    </w:p>
    <w:p w:rsidR="00F71980" w:rsidRPr="00A117C7" w:rsidRDefault="00F71980" w:rsidP="000124EF">
      <w:pPr>
        <w:jc w:val="both"/>
        <w:rPr>
          <w:rFonts w:ascii="Calibri" w:hAnsi="Calibri" w:cs="Calibri"/>
          <w:color w:val="000000" w:themeColor="text1"/>
        </w:rPr>
      </w:pPr>
      <w:bookmarkStart w:id="620" w:name="BM1277368"/>
      <w:r w:rsidRPr="00A117C7">
        <w:rPr>
          <w:rFonts w:ascii="Calibri" w:hAnsi="Calibri" w:cs="Calibri"/>
          <w:color w:val="000000" w:themeColor="text1"/>
        </w:rPr>
        <w:t xml:space="preserve">This bar chart displays the revenue versus the expected revenue generated from </w:t>
      </w:r>
      <w:bookmarkEnd w:id="620"/>
      <w:r w:rsidRPr="00A117C7">
        <w:rPr>
          <w:rFonts w:ascii="Calibri" w:hAnsi="Calibri" w:cs="Calibri"/>
          <w:color w:val="000000" w:themeColor="text1"/>
        </w:rPr>
        <w:t>the campaign, as well as the actual cost of running the campaign versus the budget allocated for the campaign.</w:t>
      </w:r>
    </w:p>
    <w:p w:rsidR="00F71980" w:rsidRPr="00A117C7" w:rsidRDefault="00F71980" w:rsidP="000124EF">
      <w:pPr>
        <w:rPr>
          <w:rFonts w:ascii="Calibri" w:hAnsi="Calibri" w:cs="Calibri"/>
          <w:color w:val="000000" w:themeColor="text1"/>
        </w:rPr>
      </w:pPr>
    </w:p>
    <w:p w:rsidR="00F71980" w:rsidRPr="00A117C7" w:rsidRDefault="00F71980" w:rsidP="00C02B41">
      <w:pPr>
        <w:pStyle w:val="Heading3"/>
        <w:rPr>
          <w:rFonts w:ascii="Calibri" w:hAnsi="Calibri" w:cs="Calibri"/>
          <w:color w:val="000000" w:themeColor="text1"/>
        </w:rPr>
      </w:pPr>
      <w:bookmarkStart w:id="621" w:name="_Creating_Web_to_Lead_Forms"/>
      <w:bookmarkStart w:id="622" w:name="BM1277371"/>
      <w:bookmarkStart w:id="623" w:name="_Toc314555048"/>
      <w:bookmarkEnd w:id="621"/>
      <w:r w:rsidRPr="00A117C7">
        <w:rPr>
          <w:rFonts w:ascii="Calibri" w:hAnsi="Calibri" w:cs="Calibri"/>
          <w:color w:val="000000" w:themeColor="text1"/>
        </w:rPr>
        <w:t>Creating Web-to-Lead Forms</w:t>
      </w:r>
      <w:bookmarkEnd w:id="622"/>
      <w:bookmarkEnd w:id="623"/>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Use this function to create a Web-to-Lead form. Use this lead information to generate more opportunities for your organization.</w:t>
      </w:r>
    </w:p>
    <w:p w:rsidR="00F71980" w:rsidRPr="00A117C7" w:rsidRDefault="00F71980" w:rsidP="000124EF">
      <w:pPr>
        <w:jc w:val="both"/>
        <w:rPr>
          <w:rFonts w:ascii="Calibri" w:hAnsi="Calibri" w:cs="Calibri"/>
          <w:color w:val="000000" w:themeColor="text1"/>
        </w:rPr>
      </w:pPr>
      <w:r w:rsidRPr="00A117C7">
        <w:rPr>
          <w:rFonts w:ascii="Calibri" w:hAnsi="Calibri" w:cs="Calibri"/>
          <w:color w:val="000000" w:themeColor="text1"/>
        </w:rPr>
        <w:t>You can view and edit generated forms in the FCKEditor. To add new fields to the form, the administrator must first create new fields for the Leads module in Studio so that users can select them when they create the form.</w:t>
      </w:r>
    </w:p>
    <w:p w:rsidR="00F71980" w:rsidRPr="00A117C7" w:rsidRDefault="00F71980" w:rsidP="000124EF">
      <w:pPr>
        <w:jc w:val="both"/>
        <w:rPr>
          <w:rFonts w:ascii="Calibri" w:hAnsi="Calibri" w:cs="Calibri"/>
          <w:color w:val="000000" w:themeColor="text1"/>
        </w:rPr>
      </w:pPr>
    </w:p>
    <w:p w:rsidR="00F71980" w:rsidRPr="00A117C7" w:rsidRDefault="00F71980" w:rsidP="000124EF">
      <w:pPr>
        <w:rPr>
          <w:rFonts w:ascii="Calibri" w:hAnsi="Calibri" w:cs="Calibri"/>
          <w:b/>
          <w:bCs/>
          <w:color w:val="000000" w:themeColor="text1"/>
        </w:rPr>
      </w:pPr>
      <w:bookmarkStart w:id="624" w:name="BM1277375"/>
      <w:r w:rsidRPr="00A117C7">
        <w:rPr>
          <w:rFonts w:ascii="Calibri" w:hAnsi="Calibri" w:cs="Calibri"/>
          <w:b/>
          <w:bCs/>
          <w:color w:val="000000" w:themeColor="text1"/>
        </w:rPr>
        <w:t>To create a lead form</w:t>
      </w:r>
      <w:bookmarkEnd w:id="624"/>
    </w:p>
    <w:p w:rsidR="00F71980" w:rsidRPr="00A117C7" w:rsidRDefault="00F71980" w:rsidP="000124EF">
      <w:pPr>
        <w:tabs>
          <w:tab w:val="left" w:pos="180"/>
        </w:tabs>
        <w:rPr>
          <w:rFonts w:ascii="Calibri" w:hAnsi="Calibri" w:cs="Calibri"/>
          <w:color w:val="000000" w:themeColor="text1"/>
        </w:rPr>
      </w:pPr>
      <w:bookmarkStart w:id="625" w:name="BM1277376"/>
      <w:r w:rsidRPr="00A117C7">
        <w:rPr>
          <w:rFonts w:ascii="Calibri" w:hAnsi="Calibri" w:cs="Calibri"/>
          <w:color w:val="000000" w:themeColor="text1"/>
        </w:rPr>
        <w:t xml:space="preserve">1. In the </w:t>
      </w:r>
      <w:bookmarkEnd w:id="625"/>
      <w:r w:rsidRPr="00A117C7">
        <w:rPr>
          <w:rStyle w:val="literal"/>
          <w:rFonts w:ascii="Calibri" w:hAnsi="Calibri" w:cs="Calibri"/>
          <w:color w:val="000000" w:themeColor="text1"/>
        </w:rPr>
        <w:t>Action bar</w:t>
      </w:r>
      <w:r w:rsidRPr="00A117C7">
        <w:rPr>
          <w:rFonts w:ascii="Calibri" w:hAnsi="Calibri" w:cs="Calibri"/>
          <w:color w:val="000000" w:themeColor="text1"/>
        </w:rPr>
        <w:t xml:space="preserve"> of the Campaigns module, click </w:t>
      </w:r>
      <w:r w:rsidRPr="00A117C7">
        <w:rPr>
          <w:rStyle w:val="bold"/>
          <w:rFonts w:ascii="Calibri" w:hAnsi="Calibri" w:cs="Calibri"/>
          <w:color w:val="000000" w:themeColor="text1"/>
        </w:rPr>
        <w:t>Create Lead Form</w:t>
      </w:r>
      <w:r w:rsidRPr="00A117C7">
        <w:rPr>
          <w:rFonts w:ascii="Calibri" w:hAnsi="Calibri" w:cs="Calibri"/>
          <w:color w:val="000000" w:themeColor="text1"/>
        </w:rPr>
        <w:t>.</w:t>
      </w: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lastRenderedPageBreak/>
        <w:pict>
          <v:shape id="Picture 92" o:spid="_x0000_i1124" type="#_x0000_t75" alt="93" style="width:467.25pt;height:288.75pt;visibility:visible">
            <v:imagedata r:id="rId103" o:title=""/>
          </v:shape>
        </w:pict>
      </w:r>
    </w:p>
    <w:p w:rsidR="00F71980" w:rsidRPr="00A117C7" w:rsidRDefault="00F71980" w:rsidP="000124EF">
      <w:pPr>
        <w:rPr>
          <w:rFonts w:ascii="Calibri" w:hAnsi="Calibri" w:cs="Calibri"/>
          <w:color w:val="000000" w:themeColor="text1"/>
        </w:rPr>
      </w:pPr>
    </w:p>
    <w:p w:rsidR="00F71980" w:rsidRPr="00A117C7" w:rsidRDefault="00F71980" w:rsidP="000124EF">
      <w:pPr>
        <w:tabs>
          <w:tab w:val="left" w:pos="180"/>
        </w:tabs>
        <w:rPr>
          <w:rFonts w:ascii="Calibri" w:hAnsi="Calibri" w:cs="Calibri"/>
          <w:color w:val="000000" w:themeColor="text1"/>
        </w:rPr>
      </w:pPr>
      <w:bookmarkStart w:id="626" w:name="BM1277381"/>
      <w:r w:rsidRPr="00A117C7">
        <w:rPr>
          <w:rFonts w:ascii="Calibri" w:hAnsi="Calibri" w:cs="Calibri"/>
          <w:color w:val="000000" w:themeColor="text1"/>
        </w:rPr>
        <w:t xml:space="preserve">2. Click and drag the desired fields from the </w:t>
      </w:r>
      <w:bookmarkEnd w:id="626"/>
      <w:r w:rsidRPr="00A117C7">
        <w:rPr>
          <w:rStyle w:val="literal"/>
          <w:rFonts w:ascii="Calibri" w:hAnsi="Calibri" w:cs="Calibri"/>
          <w:color w:val="000000" w:themeColor="text1"/>
        </w:rPr>
        <w:t>Available Fields</w:t>
      </w:r>
      <w:r w:rsidRPr="00A117C7">
        <w:rPr>
          <w:rFonts w:ascii="Calibri" w:hAnsi="Calibri" w:cs="Calibri"/>
          <w:color w:val="000000" w:themeColor="text1"/>
        </w:rPr>
        <w:t xml:space="preserve"> list to the </w:t>
      </w:r>
      <w:r w:rsidRPr="00A117C7">
        <w:rPr>
          <w:rStyle w:val="literal"/>
          <w:rFonts w:ascii="Calibri" w:hAnsi="Calibri" w:cs="Calibri"/>
          <w:color w:val="000000" w:themeColor="text1"/>
        </w:rPr>
        <w:t>First Column</w:t>
      </w:r>
      <w:r w:rsidRPr="00A117C7">
        <w:rPr>
          <w:rFonts w:ascii="Calibri" w:hAnsi="Calibri" w:cs="Calibri"/>
          <w:color w:val="000000" w:themeColor="text1"/>
        </w:rPr>
        <w:t xml:space="preserve"> or the </w:t>
      </w:r>
      <w:r w:rsidRPr="00A117C7">
        <w:rPr>
          <w:rStyle w:val="literal"/>
          <w:rFonts w:ascii="Calibri" w:hAnsi="Calibri" w:cs="Calibri"/>
          <w:color w:val="000000" w:themeColor="text1"/>
        </w:rPr>
        <w:t>Second Column</w:t>
      </w:r>
      <w:r w:rsidRPr="00A117C7">
        <w:rPr>
          <w:rFonts w:ascii="Calibri" w:hAnsi="Calibri" w:cs="Calibri"/>
          <w:color w:val="000000" w:themeColor="text1"/>
        </w:rPr>
        <w:t xml:space="preserve"> list. </w:t>
      </w:r>
      <w:bookmarkStart w:id="627" w:name="BM1277382"/>
      <w:r w:rsidRPr="00A117C7">
        <w:rPr>
          <w:rFonts w:ascii="Calibri" w:hAnsi="Calibri" w:cs="Calibri"/>
          <w:color w:val="000000" w:themeColor="text1"/>
        </w:rPr>
        <w:t xml:space="preserve">To move all the fields, click </w:t>
      </w:r>
      <w:bookmarkEnd w:id="627"/>
      <w:r w:rsidRPr="00A117C7">
        <w:rPr>
          <w:rStyle w:val="bold"/>
          <w:rFonts w:ascii="Calibri" w:hAnsi="Calibri" w:cs="Calibri"/>
          <w:color w:val="000000" w:themeColor="text1"/>
        </w:rPr>
        <w:t>Add All Fields</w:t>
      </w:r>
      <w:r w:rsidRPr="00A117C7">
        <w:rPr>
          <w:rFonts w:ascii="Calibri" w:hAnsi="Calibri" w:cs="Calibri"/>
          <w:color w:val="000000" w:themeColor="text1"/>
        </w:rPr>
        <w:t>.</w:t>
      </w:r>
    </w:p>
    <w:p w:rsidR="00F71980" w:rsidRPr="00A117C7" w:rsidRDefault="00F71980" w:rsidP="000124EF">
      <w:pPr>
        <w:tabs>
          <w:tab w:val="left" w:pos="180"/>
        </w:tabs>
        <w:rPr>
          <w:rFonts w:ascii="Calibri" w:hAnsi="Calibri" w:cs="Calibri"/>
          <w:color w:val="000000" w:themeColor="text1"/>
        </w:rPr>
      </w:pPr>
      <w:bookmarkStart w:id="628" w:name="BM1277383"/>
      <w:r w:rsidRPr="00A117C7">
        <w:rPr>
          <w:rFonts w:ascii="Calibri" w:hAnsi="Calibri" w:cs="Calibri"/>
          <w:color w:val="000000" w:themeColor="text1"/>
        </w:rPr>
        <w:t xml:space="preserve">3. Click </w:t>
      </w:r>
      <w:bookmarkEnd w:id="628"/>
      <w:r w:rsidRPr="00A117C7">
        <w:rPr>
          <w:rStyle w:val="bold"/>
          <w:rFonts w:ascii="Calibri" w:hAnsi="Calibri" w:cs="Calibri"/>
          <w:color w:val="000000" w:themeColor="text1"/>
        </w:rPr>
        <w:t>Next</w:t>
      </w:r>
      <w:r w:rsidRPr="00A117C7">
        <w:rPr>
          <w:rFonts w:ascii="Calibri" w:hAnsi="Calibri" w:cs="Calibri"/>
          <w:color w:val="000000" w:themeColor="text1"/>
        </w:rPr>
        <w:t>.</w:t>
      </w:r>
    </w:p>
    <w:p w:rsidR="00F71980" w:rsidRPr="00A117C7" w:rsidRDefault="00F71980" w:rsidP="000124EF">
      <w:pPr>
        <w:rPr>
          <w:rFonts w:ascii="Calibri" w:hAnsi="Calibri" w:cs="Calibri"/>
          <w:color w:val="000000" w:themeColor="text1"/>
        </w:rPr>
      </w:pPr>
      <w:bookmarkStart w:id="629" w:name="BM1556514"/>
      <w:r w:rsidRPr="00A117C7">
        <w:rPr>
          <w:rFonts w:ascii="Calibri" w:hAnsi="Calibri" w:cs="Calibri"/>
          <w:color w:val="000000" w:themeColor="text1"/>
        </w:rPr>
        <w:t xml:space="preserve">The </w:t>
      </w:r>
      <w:bookmarkEnd w:id="629"/>
      <w:r w:rsidRPr="00A117C7">
        <w:rPr>
          <w:rStyle w:val="literal"/>
          <w:rFonts w:ascii="Calibri" w:hAnsi="Calibri" w:cs="Calibri"/>
          <w:color w:val="000000" w:themeColor="text1"/>
        </w:rPr>
        <w:t xml:space="preserve">Form Properties </w:t>
      </w:r>
      <w:r w:rsidRPr="00A117C7">
        <w:rPr>
          <w:rFonts w:ascii="Calibri" w:hAnsi="Calibri" w:cs="Calibri"/>
          <w:color w:val="000000" w:themeColor="text1"/>
        </w:rPr>
        <w:t>page displays on the page:</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93" o:spid="_x0000_i1125" type="#_x0000_t75" alt="94" style="width:462.75pt;height:139.5pt;visibility:visible">
            <v:imagedata r:id="rId104" o:title=""/>
          </v:shape>
        </w:pict>
      </w:r>
      <w:r w:rsidR="00F71980" w:rsidRPr="00A117C7">
        <w:rPr>
          <w:rFonts w:ascii="Calibri" w:hAnsi="Calibri" w:cs="Calibri"/>
          <w:color w:val="000000" w:themeColor="text1"/>
        </w:rPr>
        <w:t xml:space="preserve"> </w:t>
      </w:r>
    </w:p>
    <w:p w:rsidR="00F71980" w:rsidRPr="00A117C7" w:rsidRDefault="00F71980" w:rsidP="000124EF">
      <w:pPr>
        <w:tabs>
          <w:tab w:val="left" w:pos="180"/>
        </w:tabs>
        <w:rPr>
          <w:rFonts w:ascii="Calibri" w:hAnsi="Calibri" w:cs="Calibri"/>
          <w:color w:val="000000" w:themeColor="text1"/>
        </w:rPr>
      </w:pPr>
      <w:bookmarkStart w:id="630" w:name="BM1285150"/>
      <w:r w:rsidRPr="00A117C7">
        <w:rPr>
          <w:rFonts w:ascii="Calibri" w:hAnsi="Calibri" w:cs="Calibri"/>
          <w:color w:val="000000" w:themeColor="text1"/>
        </w:rPr>
        <w:t>4. Enter information for the following fields:</w:t>
      </w:r>
      <w:bookmarkEnd w:id="630"/>
    </w:p>
    <w:p w:rsidR="00F71980" w:rsidRPr="00A117C7" w:rsidRDefault="00F71980" w:rsidP="00556AC1">
      <w:pPr>
        <w:pStyle w:val="List"/>
        <w:numPr>
          <w:ilvl w:val="0"/>
          <w:numId w:val="39"/>
        </w:numPr>
        <w:jc w:val="both"/>
        <w:rPr>
          <w:rFonts w:ascii="Calibri" w:hAnsi="Calibri" w:cs="Calibri"/>
          <w:color w:val="000000" w:themeColor="text1"/>
        </w:rPr>
      </w:pPr>
      <w:bookmarkStart w:id="631" w:name="BM1277389"/>
      <w:r w:rsidRPr="00A117C7">
        <w:rPr>
          <w:rStyle w:val="bold"/>
          <w:rFonts w:ascii="Calibri" w:hAnsi="Calibri" w:cs="Calibri"/>
          <w:b/>
          <w:bCs/>
          <w:color w:val="000000" w:themeColor="text1"/>
        </w:rPr>
        <w:t>Form header</w:t>
      </w:r>
      <w:bookmarkEnd w:id="631"/>
      <w:r w:rsidRPr="00A117C7">
        <w:rPr>
          <w:rFonts w:ascii="Calibri" w:hAnsi="Calibri" w:cs="Calibri"/>
          <w:color w:val="000000" w:themeColor="text1"/>
        </w:rPr>
        <w:t>. The default header will be displays. You can delete and enter the desired header information.</w:t>
      </w:r>
    </w:p>
    <w:p w:rsidR="00F71980" w:rsidRPr="00A117C7" w:rsidRDefault="00F71980" w:rsidP="00556AC1">
      <w:pPr>
        <w:pStyle w:val="List"/>
        <w:numPr>
          <w:ilvl w:val="0"/>
          <w:numId w:val="39"/>
        </w:numPr>
        <w:jc w:val="both"/>
        <w:rPr>
          <w:rFonts w:ascii="Calibri" w:hAnsi="Calibri" w:cs="Calibri"/>
          <w:color w:val="000000" w:themeColor="text1"/>
        </w:rPr>
      </w:pPr>
      <w:bookmarkStart w:id="632" w:name="BM1277390"/>
      <w:r w:rsidRPr="00A117C7">
        <w:rPr>
          <w:rStyle w:val="bold"/>
          <w:rFonts w:ascii="Calibri" w:hAnsi="Calibri" w:cs="Calibri"/>
          <w:b/>
          <w:bCs/>
          <w:color w:val="000000" w:themeColor="text1"/>
        </w:rPr>
        <w:t>Form description</w:t>
      </w:r>
      <w:bookmarkEnd w:id="632"/>
      <w:r w:rsidRPr="00A117C7">
        <w:rPr>
          <w:rFonts w:ascii="Calibri" w:hAnsi="Calibri" w:cs="Calibri"/>
          <w:color w:val="000000" w:themeColor="text1"/>
        </w:rPr>
        <w:t>. Enter a brief description of the form.</w:t>
      </w:r>
    </w:p>
    <w:p w:rsidR="00F71980" w:rsidRPr="00A117C7" w:rsidRDefault="00F71980" w:rsidP="00556AC1">
      <w:pPr>
        <w:pStyle w:val="List"/>
        <w:numPr>
          <w:ilvl w:val="0"/>
          <w:numId w:val="39"/>
        </w:numPr>
        <w:jc w:val="both"/>
        <w:rPr>
          <w:rFonts w:ascii="Calibri" w:hAnsi="Calibri" w:cs="Calibri"/>
          <w:color w:val="000000" w:themeColor="text1"/>
        </w:rPr>
      </w:pPr>
      <w:bookmarkStart w:id="633" w:name="BM1277391"/>
      <w:r w:rsidRPr="00A117C7">
        <w:rPr>
          <w:rStyle w:val="bold"/>
          <w:rFonts w:ascii="Calibri" w:hAnsi="Calibri" w:cs="Calibri"/>
          <w:b/>
          <w:bCs/>
          <w:color w:val="000000" w:themeColor="text1"/>
        </w:rPr>
        <w:t>Submit button label</w:t>
      </w:r>
      <w:bookmarkEnd w:id="633"/>
      <w:r w:rsidRPr="00A117C7">
        <w:rPr>
          <w:rFonts w:ascii="Calibri" w:hAnsi="Calibri" w:cs="Calibri"/>
          <w:color w:val="000000" w:themeColor="text1"/>
        </w:rPr>
        <w:t xml:space="preserve">. The default label displays on the page. </w:t>
      </w:r>
      <w:bookmarkStart w:id="634" w:name="BM1277392"/>
    </w:p>
    <w:p w:rsidR="00F71980" w:rsidRPr="00A117C7" w:rsidRDefault="00F71980" w:rsidP="00556AC1">
      <w:pPr>
        <w:pStyle w:val="List"/>
        <w:numPr>
          <w:ilvl w:val="0"/>
          <w:numId w:val="39"/>
        </w:numPr>
        <w:jc w:val="both"/>
        <w:rPr>
          <w:rFonts w:ascii="Calibri" w:hAnsi="Calibri" w:cs="Calibri"/>
          <w:color w:val="000000" w:themeColor="text1"/>
        </w:rPr>
      </w:pPr>
      <w:r w:rsidRPr="00A117C7">
        <w:rPr>
          <w:rStyle w:val="bold"/>
          <w:rFonts w:ascii="Calibri" w:hAnsi="Calibri" w:cs="Calibri"/>
          <w:b/>
          <w:bCs/>
          <w:color w:val="000000" w:themeColor="text1"/>
        </w:rPr>
        <w:t>Post URL</w:t>
      </w:r>
      <w:bookmarkEnd w:id="634"/>
      <w:r w:rsidRPr="00A117C7">
        <w:rPr>
          <w:rFonts w:ascii="Calibri" w:hAnsi="Calibri" w:cs="Calibri"/>
          <w:color w:val="000000" w:themeColor="text1"/>
        </w:rPr>
        <w:t xml:space="preserve">. The default location where the lead information will be stored displays on the page. </w:t>
      </w:r>
      <w:bookmarkStart w:id="635" w:name="BM1277395"/>
      <w:r w:rsidRPr="00A117C7">
        <w:rPr>
          <w:rStyle w:val="bold"/>
          <w:rFonts w:ascii="Calibri" w:hAnsi="Calibri" w:cs="Calibri"/>
          <w:b/>
          <w:bCs/>
          <w:color w:val="000000" w:themeColor="text1"/>
        </w:rPr>
        <w:t>Redirect URL</w:t>
      </w:r>
      <w:bookmarkEnd w:id="635"/>
      <w:r w:rsidRPr="00A117C7">
        <w:rPr>
          <w:rFonts w:ascii="Calibri" w:hAnsi="Calibri" w:cs="Calibri"/>
          <w:color w:val="000000" w:themeColor="text1"/>
        </w:rPr>
        <w:t xml:space="preserve">. Enter the redirect URL. For more information, see </w:t>
      </w:r>
      <w:r w:rsidRPr="00A117C7">
        <w:rPr>
          <w:rStyle w:val="zlink"/>
          <w:rFonts w:ascii="Calibri" w:hAnsi="Calibri" w:cs="Calibri"/>
          <w:b/>
          <w:bCs/>
          <w:color w:val="000000" w:themeColor="text1"/>
        </w:rPr>
        <w:t>“Creating Tracker Redirect URLs”</w:t>
      </w:r>
      <w:r w:rsidRPr="00A117C7">
        <w:rPr>
          <w:rFonts w:ascii="Calibri" w:hAnsi="Calibri" w:cs="Calibri"/>
          <w:color w:val="000000" w:themeColor="text1"/>
        </w:rPr>
        <w:t>.</w:t>
      </w:r>
    </w:p>
    <w:p w:rsidR="00F71980" w:rsidRPr="00A117C7" w:rsidRDefault="00F71980" w:rsidP="00556AC1">
      <w:pPr>
        <w:pStyle w:val="List"/>
        <w:numPr>
          <w:ilvl w:val="0"/>
          <w:numId w:val="39"/>
        </w:numPr>
        <w:jc w:val="both"/>
        <w:rPr>
          <w:rFonts w:ascii="Calibri" w:hAnsi="Calibri" w:cs="Calibri"/>
          <w:color w:val="000000" w:themeColor="text1"/>
        </w:rPr>
      </w:pPr>
      <w:bookmarkStart w:id="636" w:name="BM1277397"/>
      <w:r w:rsidRPr="00A117C7">
        <w:rPr>
          <w:rStyle w:val="bold"/>
          <w:rFonts w:ascii="Calibri" w:hAnsi="Calibri" w:cs="Calibri"/>
          <w:b/>
          <w:bCs/>
          <w:color w:val="000000" w:themeColor="text1"/>
        </w:rPr>
        <w:t>Related campaign</w:t>
      </w:r>
      <w:bookmarkEnd w:id="636"/>
      <w:r w:rsidRPr="00A117C7">
        <w:rPr>
          <w:rFonts w:ascii="Calibri" w:hAnsi="Calibri" w:cs="Calibri"/>
          <w:color w:val="000000" w:themeColor="text1"/>
        </w:rPr>
        <w:t xml:space="preserve">. Enter the name of the campaign. </w:t>
      </w:r>
      <w:bookmarkStart w:id="637" w:name="BM1285179"/>
    </w:p>
    <w:p w:rsidR="00F71980" w:rsidRPr="00A117C7" w:rsidRDefault="00F71980" w:rsidP="00556AC1">
      <w:pPr>
        <w:pStyle w:val="List"/>
        <w:numPr>
          <w:ilvl w:val="0"/>
          <w:numId w:val="39"/>
        </w:numPr>
        <w:jc w:val="both"/>
        <w:rPr>
          <w:rFonts w:ascii="Calibri" w:hAnsi="Calibri" w:cs="Calibri"/>
          <w:color w:val="000000" w:themeColor="text1"/>
        </w:rPr>
      </w:pPr>
      <w:r w:rsidRPr="00A117C7">
        <w:rPr>
          <w:rStyle w:val="bold"/>
          <w:rFonts w:ascii="Calibri" w:hAnsi="Calibri" w:cs="Calibri"/>
          <w:b/>
          <w:bCs/>
          <w:color w:val="000000" w:themeColor="text1"/>
        </w:rPr>
        <w:t>Assigned to</w:t>
      </w:r>
      <w:bookmarkEnd w:id="637"/>
      <w:r w:rsidRPr="00A117C7">
        <w:rPr>
          <w:rFonts w:ascii="Calibri" w:hAnsi="Calibri" w:cs="Calibri"/>
          <w:color w:val="000000" w:themeColor="text1"/>
        </w:rPr>
        <w:t xml:space="preserve">. Enter the name of the user who is assigned to this form. To select from the Users list, </w:t>
      </w:r>
      <w:r w:rsidRPr="00A117C7">
        <w:rPr>
          <w:rFonts w:ascii="Calibri" w:hAnsi="Calibri" w:cs="Calibri"/>
          <w:color w:val="000000" w:themeColor="text1"/>
        </w:rPr>
        <w:lastRenderedPageBreak/>
        <w:t xml:space="preserve">click </w:t>
      </w:r>
      <w:r w:rsidRPr="00A117C7">
        <w:rPr>
          <w:rStyle w:val="bold"/>
          <w:rFonts w:ascii="Calibri" w:hAnsi="Calibri" w:cs="Calibri"/>
          <w:color w:val="000000" w:themeColor="text1"/>
        </w:rPr>
        <w:t>Select</w:t>
      </w:r>
      <w:r w:rsidRPr="00A117C7">
        <w:rPr>
          <w:rFonts w:ascii="Calibri" w:hAnsi="Calibri" w:cs="Calibri"/>
          <w:color w:val="000000" w:themeColor="text1"/>
        </w:rPr>
        <w:t xml:space="preserve">. </w:t>
      </w:r>
    </w:p>
    <w:p w:rsidR="00F71980" w:rsidRPr="00A117C7" w:rsidRDefault="00F71980" w:rsidP="00556AC1">
      <w:pPr>
        <w:pStyle w:val="List"/>
        <w:numPr>
          <w:ilvl w:val="0"/>
          <w:numId w:val="39"/>
        </w:numPr>
        <w:jc w:val="both"/>
        <w:rPr>
          <w:rFonts w:ascii="Calibri" w:hAnsi="Calibri" w:cs="Calibri"/>
          <w:color w:val="000000" w:themeColor="text1"/>
        </w:rPr>
      </w:pPr>
      <w:bookmarkStart w:id="638" w:name="BM1277398"/>
      <w:r w:rsidRPr="00A117C7">
        <w:rPr>
          <w:rStyle w:val="bold"/>
          <w:rFonts w:ascii="Calibri" w:hAnsi="Calibri" w:cs="Calibri"/>
          <w:b/>
          <w:bCs/>
          <w:color w:val="000000" w:themeColor="text1"/>
        </w:rPr>
        <w:t>Form footer</w:t>
      </w:r>
      <w:bookmarkEnd w:id="638"/>
      <w:r w:rsidRPr="00A117C7">
        <w:rPr>
          <w:rFonts w:ascii="Calibri" w:hAnsi="Calibri" w:cs="Calibri"/>
          <w:color w:val="000000" w:themeColor="text1"/>
        </w:rPr>
        <w:t>. Enter the form footer (if applicable).</w:t>
      </w:r>
    </w:p>
    <w:p w:rsidR="00F71980" w:rsidRPr="00A117C7" w:rsidRDefault="00F71980" w:rsidP="000124EF">
      <w:pPr>
        <w:tabs>
          <w:tab w:val="left" w:pos="180"/>
        </w:tabs>
        <w:rPr>
          <w:rFonts w:ascii="Calibri" w:hAnsi="Calibri" w:cs="Calibri"/>
          <w:color w:val="000000" w:themeColor="text1"/>
        </w:rPr>
      </w:pPr>
      <w:r w:rsidRPr="00A117C7">
        <w:rPr>
          <w:rFonts w:ascii="Calibri" w:hAnsi="Calibri" w:cs="Calibri"/>
          <w:color w:val="000000" w:themeColor="text1"/>
        </w:rPr>
        <w:t xml:space="preserve">5. </w:t>
      </w:r>
      <w:r w:rsidRPr="00A117C7">
        <w:rPr>
          <w:rFonts w:ascii="Calibri" w:hAnsi="Calibri" w:cs="Calibri"/>
          <w:color w:val="000000" w:themeColor="text1"/>
        </w:rPr>
        <w:tab/>
      </w:r>
      <w:bookmarkStart w:id="639" w:name="BM1277399"/>
      <w:r w:rsidRPr="00A117C7">
        <w:rPr>
          <w:rFonts w:ascii="Calibri" w:hAnsi="Calibri" w:cs="Calibri"/>
          <w:color w:val="000000" w:themeColor="text1"/>
        </w:rPr>
        <w:t xml:space="preserve">Click </w:t>
      </w:r>
      <w:bookmarkEnd w:id="639"/>
      <w:r w:rsidRPr="00A117C7">
        <w:rPr>
          <w:rStyle w:val="bold"/>
          <w:rFonts w:ascii="Calibri" w:hAnsi="Calibri" w:cs="Calibri"/>
          <w:color w:val="000000" w:themeColor="text1"/>
        </w:rPr>
        <w:t>Generate Form to create a form</w:t>
      </w:r>
      <w:r w:rsidRPr="00A117C7">
        <w:rPr>
          <w:rFonts w:ascii="Calibri" w:hAnsi="Calibri" w:cs="Calibri"/>
          <w:color w:val="000000" w:themeColor="text1"/>
        </w:rPr>
        <w:t>.</w:t>
      </w:r>
    </w:p>
    <w:p w:rsidR="00F71980" w:rsidRPr="00A117C7" w:rsidRDefault="00F71980" w:rsidP="000124EF">
      <w:pPr>
        <w:tabs>
          <w:tab w:val="left" w:pos="180"/>
        </w:tabs>
        <w:rPr>
          <w:rFonts w:ascii="Calibri" w:hAnsi="Calibri" w:cs="Calibri"/>
          <w:color w:val="000000" w:themeColor="text1"/>
        </w:rPr>
      </w:pPr>
    </w:p>
    <w:p w:rsidR="00F71980" w:rsidRPr="00A117C7" w:rsidRDefault="00F71980" w:rsidP="000124EF">
      <w:pPr>
        <w:rPr>
          <w:rFonts w:ascii="Calibri" w:hAnsi="Calibri" w:cs="Calibri"/>
          <w:color w:val="000000" w:themeColor="text1"/>
        </w:rPr>
      </w:pPr>
      <w:bookmarkStart w:id="640" w:name="BM1277403"/>
      <w:r w:rsidRPr="00A117C7">
        <w:rPr>
          <w:rFonts w:ascii="Calibri" w:hAnsi="Calibri" w:cs="Calibri"/>
          <w:color w:val="000000" w:themeColor="text1"/>
        </w:rPr>
        <w:t>The system generates the form and displays it on the FCK editor</w:t>
      </w:r>
      <w:bookmarkEnd w:id="640"/>
      <w:r w:rsidRPr="00A117C7">
        <w:rPr>
          <w:rFonts w:ascii="Calibri" w:hAnsi="Calibri" w:cs="Calibri"/>
          <w:color w:val="000000" w:themeColor="text1"/>
        </w:rPr>
        <w:t>:</w:t>
      </w:r>
    </w:p>
    <w:p w:rsidR="00F71980" w:rsidRPr="00A117C7" w:rsidRDefault="00F71980" w:rsidP="000124EF">
      <w:pPr>
        <w:rPr>
          <w:rFonts w:ascii="Calibri" w:hAnsi="Calibri" w:cs="Calibri"/>
          <w:color w:val="000000" w:themeColor="text1"/>
        </w:rPr>
      </w:pPr>
    </w:p>
    <w:p w:rsidR="00F71980" w:rsidRPr="00A117C7" w:rsidRDefault="002B77FF" w:rsidP="000124EF">
      <w:pPr>
        <w:rPr>
          <w:rFonts w:ascii="Calibri" w:hAnsi="Calibri" w:cs="Calibri"/>
          <w:color w:val="000000" w:themeColor="text1"/>
        </w:rPr>
      </w:pPr>
      <w:r w:rsidRPr="0012248A">
        <w:rPr>
          <w:rFonts w:ascii="Calibri" w:hAnsi="Calibri" w:cs="Calibri"/>
          <w:noProof/>
          <w:color w:val="000000" w:themeColor="text1"/>
        </w:rPr>
        <w:pict>
          <v:shape id="Picture 94" o:spid="_x0000_i1126" type="#_x0000_t75" alt="95" style="width:465.75pt;height:182.25pt;visibility:visible">
            <v:imagedata r:id="rId105" o:title=""/>
          </v:shape>
        </w:pict>
      </w:r>
    </w:p>
    <w:p w:rsidR="00F71980" w:rsidRPr="00A117C7" w:rsidRDefault="00F71980" w:rsidP="000124EF">
      <w:pPr>
        <w:rPr>
          <w:rFonts w:ascii="Calibri" w:hAnsi="Calibri" w:cs="Calibri"/>
          <w:color w:val="000000" w:themeColor="text1"/>
        </w:rPr>
      </w:pPr>
      <w:bookmarkStart w:id="641" w:name="BM1277404"/>
    </w:p>
    <w:p w:rsidR="00F71980" w:rsidRPr="00A117C7" w:rsidRDefault="00F71980" w:rsidP="000124EF">
      <w:pPr>
        <w:rPr>
          <w:rFonts w:ascii="Calibri" w:hAnsi="Calibri" w:cs="Calibri"/>
          <w:color w:val="000000" w:themeColor="text1"/>
        </w:rPr>
      </w:pPr>
      <w:r w:rsidRPr="00A117C7">
        <w:rPr>
          <w:rFonts w:ascii="Calibri" w:hAnsi="Calibri" w:cs="Calibri"/>
          <w:color w:val="000000" w:themeColor="text1"/>
        </w:rPr>
        <w:t>You can edit the form in this editor, if needed.</w:t>
      </w:r>
      <w:bookmarkEnd w:id="641"/>
    </w:p>
    <w:p w:rsidR="00F71980" w:rsidRPr="00A117C7" w:rsidRDefault="00F71980" w:rsidP="001F4FCD">
      <w:pPr>
        <w:tabs>
          <w:tab w:val="left" w:pos="180"/>
        </w:tabs>
        <w:jc w:val="both"/>
        <w:rPr>
          <w:rFonts w:ascii="Calibri" w:hAnsi="Calibri" w:cs="Calibri"/>
          <w:color w:val="000000" w:themeColor="text1"/>
        </w:rPr>
      </w:pPr>
      <w:bookmarkStart w:id="642" w:name="BM1277405"/>
      <w:r w:rsidRPr="00A117C7">
        <w:rPr>
          <w:rFonts w:ascii="Calibri" w:hAnsi="Calibri" w:cs="Calibri"/>
          <w:color w:val="000000" w:themeColor="text1"/>
        </w:rPr>
        <w:t xml:space="preserve">6. To save the form, click </w:t>
      </w:r>
      <w:bookmarkEnd w:id="642"/>
      <w:r w:rsidRPr="00A117C7">
        <w:rPr>
          <w:rStyle w:val="bold"/>
          <w:rFonts w:ascii="Calibri" w:hAnsi="Calibri" w:cs="Calibri"/>
          <w:color w:val="000000" w:themeColor="text1"/>
        </w:rPr>
        <w:t>Save Web to Lead Form</w:t>
      </w:r>
      <w:r w:rsidRPr="00A117C7">
        <w:rPr>
          <w:rFonts w:ascii="Calibri" w:hAnsi="Calibri" w:cs="Calibri"/>
          <w:color w:val="000000" w:themeColor="text1"/>
        </w:rPr>
        <w:t>.</w:t>
      </w:r>
      <w:bookmarkStart w:id="643" w:name="BM1277406"/>
      <w:r w:rsidRPr="00A117C7">
        <w:rPr>
          <w:rFonts w:ascii="Calibri" w:hAnsi="Calibri" w:cs="Calibri"/>
          <w:color w:val="000000" w:themeColor="text1"/>
        </w:rPr>
        <w:t xml:space="preserve"> The system saves it on your TamTamCRM server in the </w:t>
      </w:r>
      <w:bookmarkEnd w:id="643"/>
      <w:r w:rsidRPr="00A117C7">
        <w:rPr>
          <w:rStyle w:val="emphasis0"/>
          <w:rFonts w:ascii="Calibri" w:hAnsi="Calibri" w:cs="Calibri"/>
          <w:color w:val="000000" w:themeColor="text1"/>
        </w:rPr>
        <w:t>cache/generated_forms</w:t>
      </w:r>
      <w:r w:rsidRPr="00A117C7">
        <w:rPr>
          <w:rFonts w:ascii="Calibri" w:hAnsi="Calibri" w:cs="Calibri"/>
          <w:color w:val="000000" w:themeColor="text1"/>
        </w:rPr>
        <w:t xml:space="preserve"> folder. </w:t>
      </w:r>
    </w:p>
    <w:p w:rsidR="00F71980" w:rsidRPr="00A117C7" w:rsidRDefault="00F71980" w:rsidP="00B328A6">
      <w:pPr>
        <w:pStyle w:val="BodyText"/>
        <w:rPr>
          <w:rFonts w:ascii="Calibri" w:hAnsi="Calibri" w:cs="Calibri"/>
          <w:color w:val="000000" w:themeColor="text1"/>
        </w:rPr>
      </w:pPr>
      <w:bookmarkStart w:id="644" w:name="_Cases_Module"/>
      <w:bookmarkStart w:id="645" w:name="BM1277410"/>
      <w:bookmarkEnd w:id="644"/>
    </w:p>
    <w:p w:rsidR="00F71980" w:rsidRPr="00A117C7" w:rsidRDefault="00F71980" w:rsidP="00E44E33">
      <w:pPr>
        <w:pStyle w:val="Heading2"/>
        <w:rPr>
          <w:rFonts w:ascii="Calibri" w:hAnsi="Calibri" w:cs="Calibri"/>
          <w:color w:val="000000" w:themeColor="text1"/>
        </w:rPr>
      </w:pPr>
      <w:bookmarkStart w:id="646" w:name="_Projects_Module"/>
      <w:bookmarkStart w:id="647" w:name="_Toc314555049"/>
      <w:bookmarkEnd w:id="646"/>
      <w:r w:rsidRPr="00A117C7">
        <w:rPr>
          <w:rFonts w:ascii="Calibri" w:hAnsi="Calibri" w:cs="Calibri"/>
          <w:color w:val="000000" w:themeColor="text1"/>
        </w:rPr>
        <w:t>Projects Module</w:t>
      </w:r>
      <w:bookmarkEnd w:id="647"/>
    </w:p>
    <w:p w:rsidR="00F71980" w:rsidRPr="00A117C7" w:rsidRDefault="00F71980" w:rsidP="00E44E33">
      <w:pPr>
        <w:pStyle w:val="BodyText"/>
        <w:rPr>
          <w:rFonts w:ascii="Calibri" w:hAnsi="Calibri" w:cs="Calibri"/>
          <w:color w:val="000000" w:themeColor="text1"/>
        </w:rPr>
      </w:pPr>
      <w:r w:rsidRPr="00A117C7">
        <w:rPr>
          <w:rFonts w:ascii="Calibri" w:hAnsi="Calibri" w:cs="Calibri"/>
          <w:color w:val="000000" w:themeColor="text1"/>
        </w:rPr>
        <w:t>Use the Project Module to create, manage, and duplicate projects and project task.</w:t>
      </w:r>
    </w:p>
    <w:p w:rsidR="00F71980" w:rsidRPr="00A117C7" w:rsidRDefault="00F71980" w:rsidP="00E44E33">
      <w:pPr>
        <w:pStyle w:val="BodyText"/>
        <w:rPr>
          <w:rFonts w:ascii="Calibri" w:hAnsi="Calibri" w:cs="Calibri"/>
          <w:b/>
          <w:bCs/>
          <w:color w:val="000000" w:themeColor="text1"/>
        </w:rPr>
      </w:pPr>
      <w:r w:rsidRPr="00A117C7">
        <w:rPr>
          <w:rFonts w:ascii="Calibri" w:hAnsi="Calibri" w:cs="Calibri"/>
          <w:b/>
          <w:bCs/>
          <w:color w:val="000000" w:themeColor="text1"/>
        </w:rPr>
        <w:t>To create a project;</w:t>
      </w:r>
    </w:p>
    <w:p w:rsidR="00F71980" w:rsidRPr="00A117C7" w:rsidRDefault="00F71980" w:rsidP="00556AC1">
      <w:pPr>
        <w:pStyle w:val="BodyText"/>
        <w:numPr>
          <w:ilvl w:val="0"/>
          <w:numId w:val="44"/>
        </w:numPr>
        <w:spacing w:after="0"/>
        <w:ind w:hanging="357"/>
        <w:rPr>
          <w:rFonts w:ascii="Calibri" w:hAnsi="Calibri" w:cs="Calibri"/>
          <w:color w:val="000000" w:themeColor="text1"/>
        </w:rPr>
      </w:pPr>
      <w:r w:rsidRPr="00A117C7">
        <w:rPr>
          <w:rFonts w:ascii="Calibri" w:hAnsi="Calibri" w:cs="Calibri"/>
          <w:color w:val="000000" w:themeColor="text1"/>
        </w:rPr>
        <w:t xml:space="preserve">In the Action bar, click </w:t>
      </w:r>
      <w:r w:rsidRPr="00A117C7">
        <w:rPr>
          <w:rFonts w:ascii="Calibri" w:hAnsi="Calibri" w:cs="Calibri"/>
          <w:b/>
          <w:bCs/>
          <w:color w:val="000000" w:themeColor="text1"/>
        </w:rPr>
        <w:t>Create Project.</w:t>
      </w:r>
    </w:p>
    <w:p w:rsidR="00F71980" w:rsidRPr="00A117C7" w:rsidRDefault="00F71980" w:rsidP="00556AC1">
      <w:pPr>
        <w:pStyle w:val="BodyText"/>
        <w:numPr>
          <w:ilvl w:val="0"/>
          <w:numId w:val="44"/>
        </w:numPr>
        <w:spacing w:after="0"/>
        <w:ind w:hanging="357"/>
        <w:rPr>
          <w:rFonts w:ascii="Calibri" w:hAnsi="Calibri" w:cs="Calibri"/>
          <w:color w:val="000000" w:themeColor="text1"/>
        </w:rPr>
      </w:pPr>
      <w:r w:rsidRPr="00A117C7">
        <w:rPr>
          <w:rFonts w:ascii="Calibri" w:hAnsi="Calibri" w:cs="Calibri"/>
          <w:color w:val="000000" w:themeColor="text1"/>
        </w:rPr>
        <w:t>On the project page, enter the following fields:</w:t>
      </w:r>
    </w:p>
    <w:p w:rsidR="00F71980" w:rsidRPr="00A117C7" w:rsidRDefault="00F71980" w:rsidP="00556AC1">
      <w:pPr>
        <w:pStyle w:val="BodyText"/>
        <w:numPr>
          <w:ilvl w:val="1"/>
          <w:numId w:val="44"/>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Name. </w:t>
      </w:r>
      <w:r w:rsidRPr="00A117C7">
        <w:rPr>
          <w:rFonts w:ascii="Calibri" w:hAnsi="Calibri" w:cs="Calibri"/>
          <w:color w:val="000000" w:themeColor="text1"/>
        </w:rPr>
        <w:t xml:space="preserve">Enter a name for the project. </w:t>
      </w:r>
    </w:p>
    <w:p w:rsidR="00F71980" w:rsidRPr="00A117C7" w:rsidRDefault="00F71980" w:rsidP="00556AC1">
      <w:pPr>
        <w:pStyle w:val="BodyText"/>
        <w:numPr>
          <w:ilvl w:val="1"/>
          <w:numId w:val="44"/>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Status. </w:t>
      </w:r>
      <w:r w:rsidRPr="00A117C7">
        <w:rPr>
          <w:rFonts w:ascii="Calibri" w:hAnsi="Calibri" w:cs="Calibri"/>
          <w:color w:val="000000" w:themeColor="text1"/>
        </w:rPr>
        <w:t>Select the project status</w:t>
      </w:r>
    </w:p>
    <w:p w:rsidR="00F71980" w:rsidRPr="00A117C7" w:rsidRDefault="00F71980" w:rsidP="00556AC1">
      <w:pPr>
        <w:pStyle w:val="BodyText"/>
        <w:numPr>
          <w:ilvl w:val="1"/>
          <w:numId w:val="44"/>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Start Date. </w:t>
      </w:r>
      <w:r w:rsidRPr="00A117C7">
        <w:rPr>
          <w:rFonts w:ascii="Calibri" w:hAnsi="Calibri" w:cs="Calibri"/>
          <w:color w:val="000000" w:themeColor="text1"/>
        </w:rPr>
        <w:t>Click the calendar icon and select the project start date</w:t>
      </w:r>
    </w:p>
    <w:p w:rsidR="00F71980" w:rsidRPr="00A117C7" w:rsidRDefault="00F71980" w:rsidP="00556AC1">
      <w:pPr>
        <w:pStyle w:val="BodyText"/>
        <w:numPr>
          <w:ilvl w:val="1"/>
          <w:numId w:val="44"/>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End Date. </w:t>
      </w:r>
      <w:r w:rsidRPr="00A117C7">
        <w:rPr>
          <w:rFonts w:ascii="Calibri" w:hAnsi="Calibri" w:cs="Calibri"/>
          <w:color w:val="000000" w:themeColor="text1"/>
        </w:rPr>
        <w:t>Click the calendar icon and select the project end date.</w:t>
      </w:r>
    </w:p>
    <w:p w:rsidR="00F71980" w:rsidRPr="00A117C7" w:rsidRDefault="00F71980" w:rsidP="00556AC1">
      <w:pPr>
        <w:pStyle w:val="BodyText"/>
        <w:numPr>
          <w:ilvl w:val="1"/>
          <w:numId w:val="44"/>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Assigned To. </w:t>
      </w:r>
      <w:r w:rsidRPr="00A117C7">
        <w:rPr>
          <w:rFonts w:ascii="Calibri" w:hAnsi="Calibri" w:cs="Calibri"/>
          <w:color w:val="000000" w:themeColor="text1"/>
        </w:rPr>
        <w:t xml:space="preserve">Enter the name of the user who has ownership of the project. By default, it is assigned to you. </w:t>
      </w:r>
    </w:p>
    <w:p w:rsidR="00F71980" w:rsidRPr="00A117C7" w:rsidRDefault="00F71980" w:rsidP="00556AC1">
      <w:pPr>
        <w:pStyle w:val="BodyText"/>
        <w:numPr>
          <w:ilvl w:val="1"/>
          <w:numId w:val="44"/>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Priority. </w:t>
      </w:r>
      <w:r w:rsidRPr="00A117C7">
        <w:rPr>
          <w:rFonts w:ascii="Calibri" w:hAnsi="Calibri" w:cs="Calibri"/>
          <w:color w:val="000000" w:themeColor="text1"/>
        </w:rPr>
        <w:t xml:space="preserve">Select the importance of the project. </w:t>
      </w:r>
    </w:p>
    <w:p w:rsidR="00F71980" w:rsidRPr="00A117C7" w:rsidRDefault="00F71980" w:rsidP="00556AC1">
      <w:pPr>
        <w:pStyle w:val="BodyText"/>
        <w:numPr>
          <w:ilvl w:val="1"/>
          <w:numId w:val="44"/>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Description. </w:t>
      </w:r>
      <w:r w:rsidRPr="00A117C7">
        <w:rPr>
          <w:rFonts w:ascii="Calibri" w:hAnsi="Calibri" w:cs="Calibri"/>
          <w:color w:val="000000" w:themeColor="text1"/>
        </w:rPr>
        <w:t>Enter a brief description of the project.</w:t>
      </w:r>
    </w:p>
    <w:p w:rsidR="00F71980" w:rsidRPr="00A117C7" w:rsidRDefault="00F71980" w:rsidP="00556AC1">
      <w:pPr>
        <w:pStyle w:val="BodyText"/>
        <w:numPr>
          <w:ilvl w:val="0"/>
          <w:numId w:val="44"/>
        </w:numPr>
        <w:spacing w:after="0"/>
        <w:rPr>
          <w:rFonts w:ascii="Calibri" w:hAnsi="Calibri" w:cs="Calibri"/>
          <w:color w:val="000000" w:themeColor="text1"/>
        </w:rPr>
      </w:pPr>
      <w:r w:rsidRPr="00A117C7">
        <w:rPr>
          <w:rFonts w:ascii="Calibri" w:hAnsi="Calibri" w:cs="Calibri"/>
          <w:color w:val="000000" w:themeColor="text1"/>
        </w:rPr>
        <w:t xml:space="preserve"> Click </w:t>
      </w:r>
      <w:r w:rsidRPr="00A117C7">
        <w:rPr>
          <w:rFonts w:ascii="Calibri" w:hAnsi="Calibri" w:cs="Calibri"/>
          <w:b/>
          <w:bCs/>
          <w:color w:val="000000" w:themeColor="text1"/>
        </w:rPr>
        <w:t>Save</w:t>
      </w:r>
      <w:r w:rsidRPr="00A117C7">
        <w:rPr>
          <w:rFonts w:ascii="Calibri" w:hAnsi="Calibri" w:cs="Calibri"/>
          <w:color w:val="000000" w:themeColor="text1"/>
        </w:rPr>
        <w:t xml:space="preserve"> to create a project, Click</w:t>
      </w:r>
      <w:r w:rsidRPr="00A117C7">
        <w:rPr>
          <w:rFonts w:ascii="Calibri" w:hAnsi="Calibri" w:cs="Calibri"/>
          <w:b/>
          <w:bCs/>
          <w:color w:val="000000" w:themeColor="text1"/>
        </w:rPr>
        <w:t xml:space="preserve"> Cancel</w:t>
      </w:r>
      <w:r w:rsidRPr="00A117C7">
        <w:rPr>
          <w:rFonts w:ascii="Calibri" w:hAnsi="Calibri" w:cs="Calibri"/>
          <w:color w:val="000000" w:themeColor="text1"/>
        </w:rPr>
        <w:t xml:space="preserve"> to exit the page without creating the project.</w:t>
      </w:r>
    </w:p>
    <w:p w:rsidR="00F71980" w:rsidRPr="00A117C7" w:rsidRDefault="00F71980" w:rsidP="00556AC1">
      <w:pPr>
        <w:pStyle w:val="BodyText"/>
        <w:numPr>
          <w:ilvl w:val="0"/>
          <w:numId w:val="44"/>
        </w:numPr>
        <w:spacing w:after="0"/>
        <w:rPr>
          <w:rFonts w:ascii="Calibri" w:hAnsi="Calibri" w:cs="Calibri"/>
          <w:color w:val="000000" w:themeColor="text1"/>
        </w:rPr>
      </w:pPr>
      <w:r w:rsidRPr="00A117C7">
        <w:rPr>
          <w:rFonts w:ascii="Calibri" w:hAnsi="Calibri" w:cs="Calibri"/>
          <w:color w:val="000000" w:themeColor="text1"/>
        </w:rPr>
        <w:t>Look at the example of filled in “Create Project” from below</w:t>
      </w:r>
    </w:p>
    <w:p w:rsidR="00F71980" w:rsidRPr="00A117C7" w:rsidRDefault="002B77FF" w:rsidP="00377B8C">
      <w:pPr>
        <w:pStyle w:val="BodyText"/>
        <w:spacing w:after="0"/>
        <w:rPr>
          <w:rFonts w:ascii="Calibri" w:hAnsi="Calibri" w:cs="Calibri"/>
          <w:color w:val="000000" w:themeColor="text1"/>
        </w:rPr>
      </w:pPr>
      <w:r w:rsidRPr="0012248A">
        <w:rPr>
          <w:rFonts w:ascii="Calibri" w:hAnsi="Calibri" w:cs="Calibri"/>
          <w:noProof/>
          <w:color w:val="000000" w:themeColor="text1"/>
        </w:rPr>
        <w:lastRenderedPageBreak/>
        <w:pict>
          <v:shape id="Picture 96" o:spid="_x0000_i1127" type="#_x0000_t75" alt="project" style="width:459.75pt;height:183pt;visibility:visible">
            <v:imagedata r:id="rId106" o:title=""/>
          </v:shape>
        </w:pict>
      </w:r>
    </w:p>
    <w:p w:rsidR="00F71980" w:rsidRPr="00A117C7" w:rsidRDefault="00F71980" w:rsidP="00377B8C">
      <w:pPr>
        <w:pStyle w:val="BodyText"/>
        <w:spacing w:after="0"/>
        <w:rPr>
          <w:rFonts w:ascii="Calibri" w:hAnsi="Calibri" w:cs="Calibri"/>
          <w:color w:val="000000" w:themeColor="text1"/>
        </w:rPr>
      </w:pPr>
    </w:p>
    <w:p w:rsidR="00F71980" w:rsidRPr="00A117C7" w:rsidRDefault="00F71980" w:rsidP="00377B8C">
      <w:pPr>
        <w:pStyle w:val="BodyText"/>
        <w:rPr>
          <w:rFonts w:ascii="Calibri" w:hAnsi="Calibri" w:cs="Calibri"/>
          <w:b/>
          <w:bCs/>
          <w:color w:val="000000" w:themeColor="text1"/>
        </w:rPr>
      </w:pPr>
      <w:r w:rsidRPr="00A117C7">
        <w:rPr>
          <w:rFonts w:ascii="Calibri" w:hAnsi="Calibri" w:cs="Calibri"/>
          <w:b/>
          <w:bCs/>
          <w:color w:val="000000" w:themeColor="text1"/>
        </w:rPr>
        <w:t>To create a project task;</w:t>
      </w:r>
    </w:p>
    <w:p w:rsidR="00F71980" w:rsidRPr="00A117C7" w:rsidRDefault="00F71980" w:rsidP="00556AC1">
      <w:pPr>
        <w:pStyle w:val="BodyText"/>
        <w:numPr>
          <w:ilvl w:val="0"/>
          <w:numId w:val="45"/>
        </w:numPr>
        <w:spacing w:after="0"/>
        <w:rPr>
          <w:rFonts w:ascii="Calibri" w:hAnsi="Calibri" w:cs="Calibri"/>
          <w:color w:val="000000" w:themeColor="text1"/>
        </w:rPr>
      </w:pPr>
      <w:r w:rsidRPr="00A117C7">
        <w:rPr>
          <w:rFonts w:ascii="Calibri" w:hAnsi="Calibri" w:cs="Calibri"/>
          <w:color w:val="000000" w:themeColor="text1"/>
        </w:rPr>
        <w:t xml:space="preserve">In the Project Task Sub-panel, click </w:t>
      </w:r>
      <w:r w:rsidRPr="00A117C7">
        <w:rPr>
          <w:rFonts w:ascii="Calibri" w:hAnsi="Calibri" w:cs="Calibri"/>
          <w:b/>
          <w:bCs/>
          <w:color w:val="000000" w:themeColor="text1"/>
        </w:rPr>
        <w:t>Create.</w:t>
      </w:r>
    </w:p>
    <w:p w:rsidR="00F71980" w:rsidRPr="00A117C7" w:rsidRDefault="00F71980" w:rsidP="00556AC1">
      <w:pPr>
        <w:pStyle w:val="BodyText"/>
        <w:numPr>
          <w:ilvl w:val="0"/>
          <w:numId w:val="45"/>
        </w:numPr>
        <w:spacing w:after="0"/>
        <w:ind w:hanging="357"/>
        <w:rPr>
          <w:rFonts w:ascii="Calibri" w:hAnsi="Calibri" w:cs="Calibri"/>
          <w:color w:val="000000" w:themeColor="text1"/>
        </w:rPr>
      </w:pPr>
      <w:r w:rsidRPr="00A117C7">
        <w:rPr>
          <w:rFonts w:ascii="Calibri" w:hAnsi="Calibri" w:cs="Calibri"/>
          <w:color w:val="000000" w:themeColor="text1"/>
        </w:rPr>
        <w:t>On the project task page, enter the following fields:</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Name. </w:t>
      </w:r>
      <w:r w:rsidRPr="00A117C7">
        <w:rPr>
          <w:rFonts w:ascii="Calibri" w:hAnsi="Calibri" w:cs="Calibri"/>
          <w:color w:val="000000" w:themeColor="text1"/>
        </w:rPr>
        <w:t xml:space="preserve">Enter a name for the project. </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Task ID. </w:t>
      </w:r>
      <w:r w:rsidRPr="00A117C7">
        <w:rPr>
          <w:rFonts w:ascii="Calibri" w:hAnsi="Calibri" w:cs="Calibri"/>
          <w:color w:val="000000" w:themeColor="text1"/>
        </w:rPr>
        <w:t xml:space="preserve">Enter a numerical value as the task identification number </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Start Date. </w:t>
      </w:r>
      <w:r w:rsidRPr="00A117C7">
        <w:rPr>
          <w:rFonts w:ascii="Calibri" w:hAnsi="Calibri" w:cs="Calibri"/>
          <w:color w:val="000000" w:themeColor="text1"/>
        </w:rPr>
        <w:t>Click the calendar icon and select the task start date</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Finish Date. </w:t>
      </w:r>
      <w:r w:rsidRPr="00A117C7">
        <w:rPr>
          <w:rFonts w:ascii="Calibri" w:hAnsi="Calibri" w:cs="Calibri"/>
          <w:color w:val="000000" w:themeColor="text1"/>
        </w:rPr>
        <w:t>Click the calendar icon and select the task finish date.</w:t>
      </w:r>
    </w:p>
    <w:p w:rsidR="00F71980" w:rsidRPr="00A117C7" w:rsidRDefault="00F71980" w:rsidP="00556AC1">
      <w:pPr>
        <w:pStyle w:val="BodyText"/>
        <w:numPr>
          <w:ilvl w:val="1"/>
          <w:numId w:val="45"/>
        </w:numPr>
        <w:spacing w:after="0"/>
        <w:ind w:hanging="357"/>
        <w:rPr>
          <w:rFonts w:ascii="Calibri" w:hAnsi="Calibri" w:cs="Calibri"/>
          <w:color w:val="000000" w:themeColor="text1"/>
        </w:rPr>
      </w:pPr>
      <w:r w:rsidRPr="00A117C7">
        <w:rPr>
          <w:rFonts w:ascii="Calibri" w:hAnsi="Calibri" w:cs="Calibri"/>
          <w:b/>
          <w:bCs/>
          <w:color w:val="000000" w:themeColor="text1"/>
        </w:rPr>
        <w:t>Assigned To</w:t>
      </w:r>
      <w:r w:rsidRPr="00A117C7">
        <w:rPr>
          <w:rFonts w:ascii="Calibri" w:hAnsi="Calibri" w:cs="Calibri"/>
          <w:color w:val="000000" w:themeColor="text1"/>
        </w:rPr>
        <w:t>. Select user to assign these task.</w:t>
      </w:r>
    </w:p>
    <w:p w:rsidR="00F71980" w:rsidRPr="00A117C7" w:rsidRDefault="00F71980" w:rsidP="00556AC1">
      <w:pPr>
        <w:pStyle w:val="BodyText"/>
        <w:numPr>
          <w:ilvl w:val="1"/>
          <w:numId w:val="45"/>
        </w:numPr>
        <w:spacing w:after="0"/>
        <w:ind w:hanging="357"/>
        <w:rPr>
          <w:rFonts w:ascii="Calibri" w:hAnsi="Calibri" w:cs="Calibri"/>
          <w:color w:val="000000" w:themeColor="text1"/>
        </w:rPr>
      </w:pPr>
      <w:r w:rsidRPr="00A117C7">
        <w:rPr>
          <w:rFonts w:ascii="Calibri" w:hAnsi="Calibri" w:cs="Calibri"/>
          <w:b/>
          <w:bCs/>
          <w:color w:val="000000" w:themeColor="text1"/>
        </w:rPr>
        <w:t>Status.</w:t>
      </w:r>
      <w:r w:rsidRPr="00A117C7">
        <w:rPr>
          <w:rFonts w:ascii="Calibri" w:hAnsi="Calibri" w:cs="Calibri"/>
          <w:color w:val="000000" w:themeColor="text1"/>
        </w:rPr>
        <w:t xml:space="preserve"> Select the status from the dropdown list</w:t>
      </w:r>
    </w:p>
    <w:p w:rsidR="00F71980" w:rsidRPr="00A117C7" w:rsidRDefault="00F71980" w:rsidP="00556AC1">
      <w:pPr>
        <w:pStyle w:val="BodyText"/>
        <w:numPr>
          <w:ilvl w:val="1"/>
          <w:numId w:val="45"/>
        </w:numPr>
        <w:spacing w:after="0"/>
        <w:ind w:hanging="357"/>
        <w:rPr>
          <w:rFonts w:ascii="Calibri" w:hAnsi="Calibri" w:cs="Calibri"/>
          <w:color w:val="000000" w:themeColor="text1"/>
        </w:rPr>
      </w:pPr>
      <w:r w:rsidRPr="00A117C7">
        <w:rPr>
          <w:rFonts w:ascii="Calibri" w:hAnsi="Calibri" w:cs="Calibri"/>
          <w:b/>
          <w:bCs/>
          <w:color w:val="000000" w:themeColor="text1"/>
        </w:rPr>
        <w:t>Task Number.</w:t>
      </w:r>
      <w:r w:rsidRPr="00A117C7">
        <w:rPr>
          <w:rFonts w:ascii="Calibri" w:hAnsi="Calibri" w:cs="Calibri"/>
          <w:color w:val="000000" w:themeColor="text1"/>
        </w:rPr>
        <w:t xml:space="preserve"> Enter the task number </w:t>
      </w:r>
    </w:p>
    <w:p w:rsidR="00F71980" w:rsidRPr="00A117C7" w:rsidRDefault="00F71980" w:rsidP="00556AC1">
      <w:pPr>
        <w:pStyle w:val="BodyText"/>
        <w:numPr>
          <w:ilvl w:val="1"/>
          <w:numId w:val="45"/>
        </w:numPr>
        <w:spacing w:after="0"/>
        <w:ind w:hanging="357"/>
        <w:rPr>
          <w:rFonts w:ascii="Calibri" w:hAnsi="Calibri" w:cs="Calibri"/>
          <w:color w:val="000000" w:themeColor="text1"/>
        </w:rPr>
      </w:pPr>
      <w:r w:rsidRPr="00A117C7">
        <w:rPr>
          <w:rFonts w:ascii="Calibri" w:hAnsi="Calibri" w:cs="Calibri"/>
          <w:b/>
          <w:bCs/>
          <w:color w:val="000000" w:themeColor="text1"/>
        </w:rPr>
        <w:t>Order.</w:t>
      </w:r>
      <w:r w:rsidRPr="00A117C7">
        <w:rPr>
          <w:rFonts w:ascii="Calibri" w:hAnsi="Calibri" w:cs="Calibri"/>
          <w:color w:val="000000" w:themeColor="text1"/>
        </w:rPr>
        <w:t xml:space="preserve"> Enter the order number for this task</w:t>
      </w:r>
      <w:r w:rsidRPr="00A117C7">
        <w:rPr>
          <w:rFonts w:ascii="Calibri" w:hAnsi="Calibri" w:cs="Calibri"/>
          <w:color w:val="000000" w:themeColor="text1"/>
        </w:rPr>
        <w:tab/>
      </w:r>
      <w:r w:rsidRPr="00A117C7">
        <w:rPr>
          <w:rFonts w:ascii="Calibri" w:hAnsi="Calibri" w:cs="Calibri"/>
          <w:color w:val="000000" w:themeColor="text1"/>
        </w:rPr>
        <w:tab/>
      </w:r>
      <w:r w:rsidRPr="00A117C7">
        <w:rPr>
          <w:rFonts w:ascii="Calibri" w:hAnsi="Calibri" w:cs="Calibri"/>
          <w:color w:val="000000" w:themeColor="text1"/>
        </w:rPr>
        <w:tab/>
      </w:r>
    </w:p>
    <w:p w:rsidR="00F71980" w:rsidRPr="00A117C7" w:rsidRDefault="00F71980" w:rsidP="00556AC1">
      <w:pPr>
        <w:pStyle w:val="BodyText"/>
        <w:numPr>
          <w:ilvl w:val="1"/>
          <w:numId w:val="45"/>
        </w:numPr>
        <w:spacing w:after="0"/>
        <w:ind w:hanging="357"/>
        <w:rPr>
          <w:rFonts w:ascii="Calibri" w:hAnsi="Calibri" w:cs="Calibri"/>
          <w:color w:val="000000" w:themeColor="text1"/>
        </w:rPr>
      </w:pPr>
      <w:r w:rsidRPr="00A117C7">
        <w:rPr>
          <w:rFonts w:ascii="Calibri" w:hAnsi="Calibri" w:cs="Calibri"/>
          <w:b/>
          <w:bCs/>
          <w:color w:val="000000" w:themeColor="text1"/>
        </w:rPr>
        <w:t>Estimated Effort (hrs).</w:t>
      </w:r>
      <w:r w:rsidRPr="00A117C7">
        <w:rPr>
          <w:rFonts w:ascii="Calibri" w:hAnsi="Calibri" w:cs="Calibri"/>
          <w:color w:val="000000" w:themeColor="text1"/>
        </w:rPr>
        <w:t xml:space="preserve"> Enter the expected or estimated effort for this task.</w:t>
      </w:r>
    </w:p>
    <w:p w:rsidR="00F71980" w:rsidRPr="00A117C7" w:rsidRDefault="00F71980" w:rsidP="00556AC1">
      <w:pPr>
        <w:pStyle w:val="BodyText"/>
        <w:numPr>
          <w:ilvl w:val="1"/>
          <w:numId w:val="45"/>
        </w:numPr>
        <w:spacing w:after="0"/>
        <w:ind w:hanging="357"/>
        <w:rPr>
          <w:rFonts w:ascii="Calibri" w:hAnsi="Calibri" w:cs="Calibri"/>
          <w:color w:val="000000" w:themeColor="text1"/>
        </w:rPr>
      </w:pPr>
      <w:r w:rsidRPr="00A117C7">
        <w:rPr>
          <w:rFonts w:ascii="Calibri" w:hAnsi="Calibri" w:cs="Calibri"/>
          <w:b/>
          <w:bCs/>
          <w:color w:val="000000" w:themeColor="text1"/>
        </w:rPr>
        <w:t>Utilization.</w:t>
      </w:r>
      <w:r w:rsidRPr="00A117C7">
        <w:rPr>
          <w:rFonts w:ascii="Calibri" w:hAnsi="Calibri" w:cs="Calibri"/>
          <w:color w:val="000000" w:themeColor="text1"/>
        </w:rPr>
        <w:t xml:space="preserve"> Select the utilization from the dropdown list</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Percentage Complete. </w:t>
      </w:r>
      <w:r w:rsidRPr="00A117C7">
        <w:rPr>
          <w:rFonts w:ascii="Calibri" w:hAnsi="Calibri" w:cs="Calibri"/>
          <w:color w:val="000000" w:themeColor="text1"/>
        </w:rPr>
        <w:t>Enter the percentage of the task which has been completed.</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Milestone. </w:t>
      </w:r>
      <w:r w:rsidRPr="00A117C7">
        <w:rPr>
          <w:rFonts w:ascii="Calibri" w:hAnsi="Calibri" w:cs="Calibri"/>
          <w:color w:val="000000" w:themeColor="text1"/>
        </w:rPr>
        <w:t xml:space="preserve">Check this book if the completion on this task is considered a milestone for project completion. </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Project Name. </w:t>
      </w:r>
      <w:r w:rsidRPr="00A117C7">
        <w:rPr>
          <w:rFonts w:ascii="Calibri" w:hAnsi="Calibri" w:cs="Calibri"/>
          <w:color w:val="000000" w:themeColor="text1"/>
        </w:rPr>
        <w:t>Choose the project associated with the task</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Priority. </w:t>
      </w:r>
      <w:r w:rsidRPr="00A117C7">
        <w:rPr>
          <w:rFonts w:ascii="Calibri" w:hAnsi="Calibri" w:cs="Calibri"/>
          <w:color w:val="000000" w:themeColor="text1"/>
        </w:rPr>
        <w:t xml:space="preserve">Select the importance of the completing this task. </w:t>
      </w:r>
    </w:p>
    <w:p w:rsidR="00F71980" w:rsidRPr="00A117C7" w:rsidRDefault="00F71980" w:rsidP="00556AC1">
      <w:pPr>
        <w:pStyle w:val="BodyText"/>
        <w:numPr>
          <w:ilvl w:val="1"/>
          <w:numId w:val="45"/>
        </w:numPr>
        <w:spacing w:after="0"/>
        <w:ind w:hanging="357"/>
        <w:rPr>
          <w:rFonts w:ascii="Calibri" w:hAnsi="Calibri" w:cs="Calibri"/>
          <w:b/>
          <w:bCs/>
          <w:color w:val="000000" w:themeColor="text1"/>
        </w:rPr>
      </w:pPr>
      <w:r w:rsidRPr="00A117C7">
        <w:rPr>
          <w:rFonts w:ascii="Calibri" w:hAnsi="Calibri" w:cs="Calibri"/>
          <w:b/>
          <w:bCs/>
          <w:color w:val="000000" w:themeColor="text1"/>
        </w:rPr>
        <w:t xml:space="preserve">Description. </w:t>
      </w:r>
      <w:r w:rsidRPr="00A117C7">
        <w:rPr>
          <w:rFonts w:ascii="Calibri" w:hAnsi="Calibri" w:cs="Calibri"/>
          <w:color w:val="000000" w:themeColor="text1"/>
        </w:rPr>
        <w:t>Enter a brief description of the project task.</w:t>
      </w:r>
    </w:p>
    <w:p w:rsidR="00F71980" w:rsidRPr="00A117C7" w:rsidRDefault="00F71980" w:rsidP="00183E0A">
      <w:pPr>
        <w:pStyle w:val="BodyText"/>
        <w:spacing w:after="0"/>
        <w:ind w:left="1083"/>
        <w:rPr>
          <w:rFonts w:ascii="Calibri" w:hAnsi="Calibri" w:cs="Calibri"/>
          <w:b/>
          <w:bCs/>
          <w:color w:val="000000" w:themeColor="text1"/>
        </w:rPr>
      </w:pPr>
    </w:p>
    <w:p w:rsidR="00F71980" w:rsidRPr="00A117C7" w:rsidRDefault="00F71980" w:rsidP="00556AC1">
      <w:pPr>
        <w:pStyle w:val="BodyText"/>
        <w:numPr>
          <w:ilvl w:val="0"/>
          <w:numId w:val="45"/>
        </w:numPr>
        <w:spacing w:after="0"/>
        <w:rPr>
          <w:rFonts w:ascii="Calibri" w:hAnsi="Calibri" w:cs="Calibri"/>
          <w:color w:val="000000" w:themeColor="text1"/>
        </w:rPr>
      </w:pPr>
      <w:r w:rsidRPr="00A117C7">
        <w:rPr>
          <w:rFonts w:ascii="Calibri" w:hAnsi="Calibri" w:cs="Calibri"/>
          <w:color w:val="000000" w:themeColor="text1"/>
        </w:rPr>
        <w:t xml:space="preserve">Click </w:t>
      </w:r>
      <w:r w:rsidRPr="00A117C7">
        <w:rPr>
          <w:rFonts w:ascii="Calibri" w:hAnsi="Calibri" w:cs="Calibri"/>
          <w:b/>
          <w:bCs/>
          <w:color w:val="000000" w:themeColor="text1"/>
        </w:rPr>
        <w:t>Save</w:t>
      </w:r>
      <w:r w:rsidRPr="00A117C7">
        <w:rPr>
          <w:rFonts w:ascii="Calibri" w:hAnsi="Calibri" w:cs="Calibri"/>
          <w:color w:val="000000" w:themeColor="text1"/>
        </w:rPr>
        <w:t xml:space="preserve"> to create a project task, Click</w:t>
      </w:r>
      <w:r w:rsidRPr="00A117C7">
        <w:rPr>
          <w:rFonts w:ascii="Calibri" w:hAnsi="Calibri" w:cs="Calibri"/>
          <w:b/>
          <w:bCs/>
          <w:color w:val="000000" w:themeColor="text1"/>
        </w:rPr>
        <w:t xml:space="preserve"> Cancel</w:t>
      </w:r>
      <w:r w:rsidRPr="00A117C7">
        <w:rPr>
          <w:rFonts w:ascii="Calibri" w:hAnsi="Calibri" w:cs="Calibri"/>
          <w:color w:val="000000" w:themeColor="text1"/>
        </w:rPr>
        <w:t xml:space="preserve"> to exit the page without creating the project task.</w:t>
      </w:r>
    </w:p>
    <w:p w:rsidR="00F71980" w:rsidRPr="00A117C7" w:rsidRDefault="00F71980" w:rsidP="00556AC1">
      <w:pPr>
        <w:pStyle w:val="BodyText"/>
        <w:numPr>
          <w:ilvl w:val="0"/>
          <w:numId w:val="45"/>
        </w:numPr>
        <w:spacing w:after="0"/>
        <w:rPr>
          <w:rFonts w:ascii="Calibri" w:hAnsi="Calibri" w:cs="Calibri"/>
          <w:color w:val="000000" w:themeColor="text1"/>
        </w:rPr>
      </w:pPr>
      <w:r w:rsidRPr="00A117C7">
        <w:rPr>
          <w:rFonts w:ascii="Calibri" w:hAnsi="Calibri" w:cs="Calibri"/>
          <w:color w:val="000000" w:themeColor="text1"/>
        </w:rPr>
        <w:t>Look at the example of filled in “Create Project Task” from below</w:t>
      </w:r>
    </w:p>
    <w:p w:rsidR="00F71980" w:rsidRPr="00A117C7" w:rsidRDefault="002B77FF" w:rsidP="00377B8C">
      <w:pPr>
        <w:pStyle w:val="BodyText"/>
        <w:spacing w:after="0"/>
        <w:rPr>
          <w:rFonts w:ascii="Calibri" w:hAnsi="Calibri" w:cs="Calibri"/>
          <w:color w:val="000000" w:themeColor="text1"/>
        </w:rPr>
      </w:pPr>
      <w:r w:rsidRPr="0012248A">
        <w:rPr>
          <w:rFonts w:ascii="Calibri" w:hAnsi="Calibri" w:cs="Calibri"/>
          <w:noProof/>
          <w:color w:val="000000" w:themeColor="text1"/>
        </w:rPr>
        <w:lastRenderedPageBreak/>
        <w:pict>
          <v:shape id="Picture 97" o:spid="_x0000_i1128" type="#_x0000_t75" alt="Project task" style="width:465.75pt;height:154.5pt;visibility:visible">
            <v:imagedata r:id="rId107" o:title=""/>
          </v:shape>
        </w:pict>
      </w:r>
    </w:p>
    <w:p w:rsidR="00F71980" w:rsidRPr="00A117C7" w:rsidRDefault="00F71980" w:rsidP="00A250DA">
      <w:pPr>
        <w:autoSpaceDE w:val="0"/>
        <w:autoSpaceDN w:val="0"/>
        <w:adjustRightInd w:val="0"/>
        <w:spacing w:line="240" w:lineRule="auto"/>
        <w:rPr>
          <w:rFonts w:ascii="Calibri" w:hAnsi="Calibri" w:cs="Calibri"/>
          <w:b/>
          <w:bCs/>
          <w:color w:val="000000" w:themeColor="text1"/>
          <w:spacing w:val="-20"/>
        </w:rPr>
      </w:pPr>
    </w:p>
    <w:p w:rsidR="00F71980" w:rsidRPr="00A117C7" w:rsidRDefault="00F71980" w:rsidP="00A250DA">
      <w:pPr>
        <w:autoSpaceDE w:val="0"/>
        <w:autoSpaceDN w:val="0"/>
        <w:adjustRightInd w:val="0"/>
        <w:spacing w:line="240" w:lineRule="auto"/>
        <w:rPr>
          <w:rFonts w:ascii="Calibri" w:hAnsi="Calibri" w:cs="Calibri"/>
          <w:color w:val="000000" w:themeColor="text1"/>
        </w:rPr>
      </w:pPr>
      <w:r w:rsidRPr="00A117C7">
        <w:rPr>
          <w:rFonts w:ascii="Calibri" w:hAnsi="Calibri" w:cs="Calibri"/>
          <w:b/>
          <w:bCs/>
          <w:color w:val="000000" w:themeColor="text1"/>
          <w:spacing w:val="-20"/>
        </w:rPr>
        <w:t>T</w:t>
      </w:r>
      <w:r w:rsidRPr="00A117C7">
        <w:rPr>
          <w:rFonts w:ascii="Calibri" w:hAnsi="Calibri" w:cs="Calibri"/>
          <w:b/>
          <w:bCs/>
          <w:color w:val="000000" w:themeColor="text1"/>
        </w:rPr>
        <w:t>o</w:t>
      </w:r>
      <w:r w:rsidRPr="00A117C7">
        <w:rPr>
          <w:rFonts w:ascii="Calibri" w:hAnsi="Calibri" w:cs="Calibri"/>
          <w:b/>
          <w:bCs/>
          <w:color w:val="000000" w:themeColor="text1"/>
          <w:spacing w:val="-1"/>
        </w:rPr>
        <w:t xml:space="preserve"> </w:t>
      </w:r>
      <w:r w:rsidRPr="00A117C7">
        <w:rPr>
          <w:rFonts w:ascii="Calibri" w:hAnsi="Calibri" w:cs="Calibri"/>
          <w:b/>
          <w:bCs/>
          <w:color w:val="000000" w:themeColor="text1"/>
          <w:spacing w:val="1"/>
        </w:rPr>
        <w:t>ma</w:t>
      </w:r>
      <w:r w:rsidRPr="00A117C7">
        <w:rPr>
          <w:rFonts w:ascii="Calibri" w:hAnsi="Calibri" w:cs="Calibri"/>
          <w:b/>
          <w:bCs/>
          <w:color w:val="000000" w:themeColor="text1"/>
        </w:rPr>
        <w:t>n</w:t>
      </w:r>
      <w:r w:rsidRPr="00A117C7">
        <w:rPr>
          <w:rFonts w:ascii="Calibri" w:hAnsi="Calibri" w:cs="Calibri"/>
          <w:b/>
          <w:bCs/>
          <w:color w:val="000000" w:themeColor="text1"/>
          <w:spacing w:val="1"/>
        </w:rPr>
        <w:t>a</w:t>
      </w:r>
      <w:r w:rsidRPr="00A117C7">
        <w:rPr>
          <w:rFonts w:ascii="Calibri" w:hAnsi="Calibri" w:cs="Calibri"/>
          <w:b/>
          <w:bCs/>
          <w:color w:val="000000" w:themeColor="text1"/>
        </w:rPr>
        <w:t>ge</w:t>
      </w:r>
      <w:r w:rsidRPr="00A117C7">
        <w:rPr>
          <w:rFonts w:ascii="Calibri" w:hAnsi="Calibri" w:cs="Calibri"/>
          <w:b/>
          <w:bCs/>
          <w:color w:val="000000" w:themeColor="text1"/>
          <w:spacing w:val="-1"/>
        </w:rPr>
        <w:t xml:space="preserve"> </w:t>
      </w:r>
      <w:r w:rsidRPr="00A117C7">
        <w:rPr>
          <w:rFonts w:ascii="Calibri" w:hAnsi="Calibri" w:cs="Calibri"/>
          <w:b/>
          <w:bCs/>
          <w:color w:val="000000" w:themeColor="text1"/>
        </w:rPr>
        <w:t>a</w:t>
      </w:r>
      <w:r w:rsidRPr="00A117C7">
        <w:rPr>
          <w:rFonts w:ascii="Calibri" w:hAnsi="Calibri" w:cs="Calibri"/>
          <w:b/>
          <w:bCs/>
          <w:color w:val="000000" w:themeColor="text1"/>
          <w:spacing w:val="-1"/>
        </w:rPr>
        <w:t xml:space="preserve"> </w:t>
      </w:r>
      <w:r w:rsidRPr="00A117C7">
        <w:rPr>
          <w:rFonts w:ascii="Calibri" w:hAnsi="Calibri" w:cs="Calibri"/>
          <w:b/>
          <w:bCs/>
          <w:color w:val="000000" w:themeColor="text1"/>
        </w:rPr>
        <w:t>p</w:t>
      </w:r>
      <w:r w:rsidRPr="00A117C7">
        <w:rPr>
          <w:rFonts w:ascii="Calibri" w:hAnsi="Calibri" w:cs="Calibri"/>
          <w:b/>
          <w:bCs/>
          <w:color w:val="000000" w:themeColor="text1"/>
          <w:spacing w:val="-4"/>
        </w:rPr>
        <w:t>r</w:t>
      </w:r>
      <w:r w:rsidRPr="00A117C7">
        <w:rPr>
          <w:rFonts w:ascii="Calibri" w:hAnsi="Calibri" w:cs="Calibri"/>
          <w:b/>
          <w:bCs/>
          <w:color w:val="000000" w:themeColor="text1"/>
        </w:rPr>
        <w:t>oj</w:t>
      </w:r>
      <w:r w:rsidRPr="00A117C7">
        <w:rPr>
          <w:rFonts w:ascii="Calibri" w:hAnsi="Calibri" w:cs="Calibri"/>
          <w:b/>
          <w:bCs/>
          <w:color w:val="000000" w:themeColor="text1"/>
          <w:spacing w:val="1"/>
        </w:rPr>
        <w:t>e</w:t>
      </w:r>
      <w:r w:rsidRPr="00A117C7">
        <w:rPr>
          <w:rFonts w:ascii="Calibri" w:hAnsi="Calibri" w:cs="Calibri"/>
          <w:b/>
          <w:bCs/>
          <w:color w:val="000000" w:themeColor="text1"/>
        </w:rPr>
        <w:t>ct</w:t>
      </w:r>
    </w:p>
    <w:p w:rsidR="00F71980" w:rsidRPr="00A117C7" w:rsidRDefault="00F71980" w:rsidP="00A250DA">
      <w:pPr>
        <w:autoSpaceDE w:val="0"/>
        <w:autoSpaceDN w:val="0"/>
        <w:adjustRightInd w:val="0"/>
        <w:spacing w:line="100" w:lineRule="exact"/>
        <w:rPr>
          <w:rFonts w:ascii="Calibri" w:hAnsi="Calibri" w:cs="Calibri"/>
          <w:color w:val="000000" w:themeColor="text1"/>
          <w:sz w:val="10"/>
          <w:szCs w:val="10"/>
        </w:rPr>
      </w:pPr>
    </w:p>
    <w:p w:rsidR="00F71980" w:rsidRPr="00A117C7" w:rsidRDefault="00F71980" w:rsidP="00A250DA">
      <w:pPr>
        <w:autoSpaceDE w:val="0"/>
        <w:autoSpaceDN w:val="0"/>
        <w:adjustRightInd w:val="0"/>
        <w:spacing w:line="100" w:lineRule="exact"/>
        <w:rPr>
          <w:rFonts w:ascii="Calibri" w:hAnsi="Calibri" w:cs="Calibri"/>
          <w:color w:val="000000" w:themeColor="text1"/>
          <w:sz w:val="10"/>
          <w:szCs w:val="10"/>
        </w:rPr>
      </w:pPr>
    </w:p>
    <w:p w:rsidR="00F71980" w:rsidRPr="00A117C7" w:rsidRDefault="00F71980" w:rsidP="00A250DA">
      <w:pPr>
        <w:tabs>
          <w:tab w:val="left" w:pos="1540"/>
        </w:tabs>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spacing w:val="-15"/>
        </w:rPr>
        <w:t>1. To</w:t>
      </w:r>
      <w:r w:rsidRPr="00A117C7">
        <w:rPr>
          <w:rFonts w:ascii="Calibri" w:hAnsi="Calibri" w:cs="Calibri"/>
          <w:color w:val="000000" w:themeColor="text1"/>
          <w:spacing w:val="-1"/>
        </w:rPr>
        <w:t xml:space="preserve"> </w:t>
      </w:r>
      <w:r w:rsidRPr="00A117C7">
        <w:rPr>
          <w:rFonts w:ascii="Calibri" w:hAnsi="Calibri" w:cs="Calibri"/>
          <w:color w:val="000000" w:themeColor="text1"/>
        </w:rPr>
        <w:t>update</w:t>
      </w:r>
      <w:r w:rsidRPr="00A117C7">
        <w:rPr>
          <w:rFonts w:ascii="Calibri" w:hAnsi="Calibri" w:cs="Calibri"/>
          <w:color w:val="000000" w:themeColor="text1"/>
          <w:spacing w:val="-5"/>
        </w:rPr>
        <w:t xml:space="preserve"> </w:t>
      </w:r>
      <w:r w:rsidRPr="00A117C7">
        <w:rPr>
          <w:rFonts w:ascii="Calibri" w:hAnsi="Calibri" w:cs="Calibri"/>
          <w:color w:val="000000" w:themeColor="text1"/>
        </w:rPr>
        <w:t>or</w:t>
      </w:r>
      <w:r w:rsidRPr="00A117C7">
        <w:rPr>
          <w:rFonts w:ascii="Calibri" w:hAnsi="Calibri" w:cs="Calibri"/>
          <w:color w:val="000000" w:themeColor="text1"/>
          <w:spacing w:val="-2"/>
        </w:rPr>
        <w:t xml:space="preserve"> </w:t>
      </w:r>
      <w:r w:rsidRPr="00A117C7">
        <w:rPr>
          <w:rFonts w:ascii="Calibri" w:hAnsi="Calibri" w:cs="Calibri"/>
          <w:color w:val="000000" w:themeColor="text1"/>
        </w:rPr>
        <w:t>del</w:t>
      </w:r>
      <w:r w:rsidRPr="00A117C7">
        <w:rPr>
          <w:rFonts w:ascii="Calibri" w:hAnsi="Calibri" w:cs="Calibri"/>
          <w:color w:val="000000" w:themeColor="text1"/>
          <w:spacing w:val="1"/>
        </w:rPr>
        <w:t>e</w:t>
      </w:r>
      <w:r w:rsidRPr="00A117C7">
        <w:rPr>
          <w:rFonts w:ascii="Calibri" w:hAnsi="Calibri" w:cs="Calibri"/>
          <w:color w:val="000000" w:themeColor="text1"/>
        </w:rPr>
        <w:t>te</w:t>
      </w:r>
      <w:r w:rsidRPr="00A117C7">
        <w:rPr>
          <w:rFonts w:ascii="Calibri" w:hAnsi="Calibri" w:cs="Calibri"/>
          <w:color w:val="000000" w:themeColor="text1"/>
          <w:spacing w:val="-1"/>
        </w:rPr>
        <w:t xml:space="preserve"> </w:t>
      </w:r>
      <w:r w:rsidRPr="00A117C7">
        <w:rPr>
          <w:rFonts w:ascii="Calibri" w:hAnsi="Calibri" w:cs="Calibri"/>
          <w:color w:val="000000" w:themeColor="text1"/>
        </w:rPr>
        <w:t>some</w:t>
      </w:r>
      <w:r w:rsidRPr="00A117C7">
        <w:rPr>
          <w:rFonts w:ascii="Calibri" w:hAnsi="Calibri" w:cs="Calibri"/>
          <w:color w:val="000000" w:themeColor="text1"/>
          <w:spacing w:val="-4"/>
        </w:rPr>
        <w:t xml:space="preserve"> </w:t>
      </w:r>
      <w:r w:rsidRPr="00A117C7">
        <w:rPr>
          <w:rFonts w:ascii="Calibri" w:hAnsi="Calibri" w:cs="Calibri"/>
          <w:color w:val="000000" w:themeColor="text1"/>
        </w:rPr>
        <w:t>or</w:t>
      </w:r>
      <w:r w:rsidRPr="00A117C7">
        <w:rPr>
          <w:rFonts w:ascii="Calibri" w:hAnsi="Calibri" w:cs="Calibri"/>
          <w:color w:val="000000" w:themeColor="text1"/>
          <w:spacing w:val="-2"/>
        </w:rPr>
        <w:t xml:space="preserve"> </w:t>
      </w:r>
      <w:r w:rsidRPr="00A117C7">
        <w:rPr>
          <w:rFonts w:ascii="Calibri" w:hAnsi="Calibri" w:cs="Calibri"/>
          <w:color w:val="000000" w:themeColor="text1"/>
          <w:spacing w:val="1"/>
        </w:rPr>
        <w:t>a</w:t>
      </w:r>
      <w:r w:rsidRPr="00A117C7">
        <w:rPr>
          <w:rFonts w:ascii="Calibri" w:hAnsi="Calibri" w:cs="Calibri"/>
          <w:color w:val="000000" w:themeColor="text1"/>
          <w:spacing w:val="-1"/>
        </w:rPr>
        <w:t>l</w:t>
      </w:r>
      <w:r w:rsidRPr="00A117C7">
        <w:rPr>
          <w:rFonts w:ascii="Calibri" w:hAnsi="Calibri" w:cs="Calibri"/>
          <w:color w:val="000000" w:themeColor="text1"/>
        </w:rPr>
        <w:t>l the</w:t>
      </w:r>
      <w:r w:rsidRPr="00A117C7">
        <w:rPr>
          <w:rFonts w:ascii="Calibri" w:hAnsi="Calibri" w:cs="Calibri"/>
          <w:color w:val="000000" w:themeColor="text1"/>
          <w:spacing w:val="-2"/>
        </w:rPr>
        <w:t xml:space="preserve"> </w:t>
      </w:r>
      <w:r w:rsidRPr="00A117C7">
        <w:rPr>
          <w:rFonts w:ascii="Calibri" w:hAnsi="Calibri" w:cs="Calibri"/>
          <w:color w:val="000000" w:themeColor="text1"/>
        </w:rPr>
        <w:t>projects</w:t>
      </w:r>
      <w:r w:rsidRPr="00A117C7">
        <w:rPr>
          <w:rFonts w:ascii="Calibri" w:hAnsi="Calibri" w:cs="Calibri"/>
          <w:color w:val="000000" w:themeColor="text1"/>
          <w:spacing w:val="-6"/>
        </w:rPr>
        <w:t xml:space="preserve"> </w:t>
      </w:r>
      <w:r w:rsidRPr="00A117C7">
        <w:rPr>
          <w:rFonts w:ascii="Calibri" w:hAnsi="Calibri" w:cs="Calibri"/>
          <w:color w:val="000000" w:themeColor="text1"/>
        </w:rPr>
        <w:t>on</w:t>
      </w:r>
      <w:r w:rsidRPr="00A117C7">
        <w:rPr>
          <w:rFonts w:ascii="Calibri" w:hAnsi="Calibri" w:cs="Calibri"/>
          <w:color w:val="000000" w:themeColor="text1"/>
          <w:spacing w:val="-2"/>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Projects</w:t>
      </w:r>
      <w:r w:rsidRPr="00A117C7">
        <w:rPr>
          <w:rFonts w:ascii="Calibri" w:hAnsi="Calibri" w:cs="Calibri"/>
          <w:color w:val="000000" w:themeColor="text1"/>
          <w:spacing w:val="-6"/>
        </w:rPr>
        <w:t xml:space="preserve"> </w:t>
      </w:r>
      <w:r w:rsidRPr="00A117C7">
        <w:rPr>
          <w:rFonts w:ascii="Calibri" w:hAnsi="Calibri" w:cs="Calibri"/>
          <w:color w:val="000000" w:themeColor="text1"/>
          <w:spacing w:val="1"/>
        </w:rPr>
        <w:t>H</w:t>
      </w:r>
      <w:r w:rsidRPr="00A117C7">
        <w:rPr>
          <w:rFonts w:ascii="Calibri" w:hAnsi="Calibri" w:cs="Calibri"/>
          <w:color w:val="000000" w:themeColor="text1"/>
          <w:spacing w:val="-1"/>
        </w:rPr>
        <w:t>o</w:t>
      </w:r>
      <w:r w:rsidRPr="00A117C7">
        <w:rPr>
          <w:rFonts w:ascii="Calibri" w:hAnsi="Calibri" w:cs="Calibri"/>
          <w:color w:val="000000" w:themeColor="text1"/>
        </w:rPr>
        <w:t>me</w:t>
      </w:r>
      <w:r w:rsidRPr="00A117C7">
        <w:rPr>
          <w:rFonts w:ascii="Calibri" w:hAnsi="Calibri" w:cs="Calibri"/>
          <w:color w:val="000000" w:themeColor="text1"/>
          <w:spacing w:val="-1"/>
        </w:rPr>
        <w:t xml:space="preserve"> </w:t>
      </w:r>
      <w:r w:rsidRPr="00A117C7">
        <w:rPr>
          <w:rFonts w:ascii="Calibri" w:hAnsi="Calibri" w:cs="Calibri"/>
          <w:color w:val="000000" w:themeColor="text1"/>
        </w:rPr>
        <w:t>p</w:t>
      </w:r>
      <w:r w:rsidRPr="00A117C7">
        <w:rPr>
          <w:rFonts w:ascii="Calibri" w:hAnsi="Calibri" w:cs="Calibri"/>
          <w:color w:val="000000" w:themeColor="text1"/>
          <w:spacing w:val="1"/>
        </w:rPr>
        <w:t>a</w:t>
      </w:r>
      <w:r w:rsidRPr="00A117C7">
        <w:rPr>
          <w:rFonts w:ascii="Calibri" w:hAnsi="Calibri" w:cs="Calibri"/>
          <w:color w:val="000000" w:themeColor="text1"/>
        </w:rPr>
        <w:t>ge,</w:t>
      </w:r>
      <w:r w:rsidRPr="00A117C7">
        <w:rPr>
          <w:rFonts w:ascii="Calibri" w:hAnsi="Calibri" w:cs="Calibri"/>
          <w:color w:val="000000" w:themeColor="text1"/>
          <w:spacing w:val="-1"/>
        </w:rPr>
        <w:t xml:space="preserve"> </w:t>
      </w:r>
      <w:r w:rsidRPr="00A117C7">
        <w:rPr>
          <w:rFonts w:ascii="Calibri" w:hAnsi="Calibri" w:cs="Calibri"/>
          <w:color w:val="000000" w:themeColor="text1"/>
        </w:rPr>
        <w:t>u</w:t>
      </w:r>
      <w:r w:rsidRPr="00A117C7">
        <w:rPr>
          <w:rFonts w:ascii="Calibri" w:hAnsi="Calibri" w:cs="Calibri"/>
          <w:color w:val="000000" w:themeColor="text1"/>
          <w:spacing w:val="1"/>
        </w:rPr>
        <w:t>s</w:t>
      </w:r>
      <w:r w:rsidRPr="00A117C7">
        <w:rPr>
          <w:rFonts w:ascii="Calibri" w:hAnsi="Calibri" w:cs="Calibri"/>
          <w:color w:val="000000" w:themeColor="text1"/>
        </w:rPr>
        <w:t>e</w:t>
      </w:r>
      <w:r w:rsidRPr="00A117C7">
        <w:rPr>
          <w:rFonts w:ascii="Calibri" w:hAnsi="Calibri" w:cs="Calibri"/>
          <w:color w:val="000000" w:themeColor="text1"/>
          <w:spacing w:val="-1"/>
        </w:rPr>
        <w:t xml:space="preserve"> </w:t>
      </w:r>
      <w:r w:rsidRPr="00A117C7">
        <w:rPr>
          <w:rFonts w:ascii="Calibri" w:hAnsi="Calibri" w:cs="Calibri"/>
          <w:color w:val="000000" w:themeColor="text1"/>
        </w:rPr>
        <w:t xml:space="preserve">the </w:t>
      </w:r>
      <w:r w:rsidRPr="00A117C7">
        <w:rPr>
          <w:rFonts w:ascii="Calibri" w:hAnsi="Calibri" w:cs="Calibri"/>
          <w:color w:val="000000" w:themeColor="text1"/>
          <w:spacing w:val="1"/>
        </w:rPr>
        <w:t>M</w:t>
      </w:r>
      <w:r w:rsidRPr="00A117C7">
        <w:rPr>
          <w:rFonts w:ascii="Calibri" w:hAnsi="Calibri" w:cs="Calibri"/>
          <w:color w:val="000000" w:themeColor="text1"/>
        </w:rPr>
        <w:t>a</w:t>
      </w:r>
      <w:r w:rsidRPr="00A117C7">
        <w:rPr>
          <w:rFonts w:ascii="Calibri" w:hAnsi="Calibri" w:cs="Calibri"/>
          <w:color w:val="000000" w:themeColor="text1"/>
          <w:spacing w:val="1"/>
        </w:rPr>
        <w:t>s</w:t>
      </w:r>
      <w:r w:rsidRPr="00A117C7">
        <w:rPr>
          <w:rFonts w:ascii="Calibri" w:hAnsi="Calibri" w:cs="Calibri"/>
          <w:color w:val="000000" w:themeColor="text1"/>
        </w:rPr>
        <w:t>s</w:t>
      </w:r>
      <w:r w:rsidRPr="00A117C7">
        <w:rPr>
          <w:rFonts w:ascii="Calibri" w:hAnsi="Calibri" w:cs="Calibri"/>
          <w:color w:val="000000" w:themeColor="text1"/>
          <w:spacing w:val="-2"/>
        </w:rPr>
        <w:t xml:space="preserve"> </w:t>
      </w:r>
      <w:r w:rsidRPr="00A117C7">
        <w:rPr>
          <w:rFonts w:ascii="Calibri" w:hAnsi="Calibri" w:cs="Calibri"/>
          <w:color w:val="000000" w:themeColor="text1"/>
          <w:spacing w:val="1"/>
        </w:rPr>
        <w:t>Upd</w:t>
      </w:r>
      <w:r w:rsidRPr="00A117C7">
        <w:rPr>
          <w:rFonts w:ascii="Calibri" w:hAnsi="Calibri" w:cs="Calibri"/>
          <w:color w:val="000000" w:themeColor="text1"/>
          <w:spacing w:val="-1"/>
        </w:rPr>
        <w:t>a</w:t>
      </w:r>
      <w:r w:rsidRPr="00A117C7">
        <w:rPr>
          <w:rFonts w:ascii="Calibri" w:hAnsi="Calibri" w:cs="Calibri"/>
          <w:color w:val="000000" w:themeColor="text1"/>
          <w:spacing w:val="1"/>
        </w:rPr>
        <w:t>t</w:t>
      </w:r>
      <w:r w:rsidRPr="00A117C7">
        <w:rPr>
          <w:rFonts w:ascii="Calibri" w:hAnsi="Calibri" w:cs="Calibri"/>
          <w:color w:val="000000" w:themeColor="text1"/>
        </w:rPr>
        <w:t>e</w:t>
      </w:r>
      <w:r w:rsidRPr="00A117C7">
        <w:rPr>
          <w:rFonts w:ascii="Calibri" w:hAnsi="Calibri" w:cs="Calibri"/>
          <w:color w:val="000000" w:themeColor="text1"/>
          <w:spacing w:val="-4"/>
        </w:rPr>
        <w:t xml:space="preserve"> </w:t>
      </w:r>
      <w:r w:rsidRPr="00A117C7">
        <w:rPr>
          <w:rFonts w:ascii="Calibri" w:hAnsi="Calibri" w:cs="Calibri"/>
          <w:color w:val="000000" w:themeColor="text1"/>
        </w:rPr>
        <w:t>panel on drop down action list</w:t>
      </w:r>
      <w:r w:rsidRPr="00A117C7">
        <w:rPr>
          <w:rFonts w:ascii="Calibri" w:hAnsi="Calibri" w:cs="Calibri"/>
          <w:color w:val="000000" w:themeColor="text1"/>
          <w:spacing w:val="-11"/>
        </w:rPr>
        <w:t>.</w:t>
      </w:r>
    </w:p>
    <w:p w:rsidR="00F71980" w:rsidRPr="00A117C7" w:rsidRDefault="00F71980" w:rsidP="00A250DA">
      <w:pPr>
        <w:tabs>
          <w:tab w:val="left" w:pos="1540"/>
        </w:tabs>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spacing w:val="-15"/>
        </w:rPr>
        <w:t>2. To</w:t>
      </w:r>
      <w:r w:rsidRPr="00A117C7">
        <w:rPr>
          <w:rFonts w:ascii="Calibri" w:hAnsi="Calibri" w:cs="Calibri"/>
          <w:color w:val="000000" w:themeColor="text1"/>
          <w:spacing w:val="-1"/>
        </w:rPr>
        <w:t xml:space="preserve"> </w:t>
      </w:r>
      <w:r w:rsidRPr="00A117C7">
        <w:rPr>
          <w:rFonts w:ascii="Calibri" w:hAnsi="Calibri" w:cs="Calibri"/>
          <w:color w:val="000000" w:themeColor="text1"/>
        </w:rPr>
        <w:t>view</w:t>
      </w:r>
      <w:r w:rsidRPr="00A117C7">
        <w:rPr>
          <w:rFonts w:ascii="Calibri" w:hAnsi="Calibri" w:cs="Calibri"/>
          <w:color w:val="000000" w:themeColor="text1"/>
          <w:spacing w:val="-4"/>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detai</w:t>
      </w:r>
      <w:r w:rsidRPr="00A117C7">
        <w:rPr>
          <w:rFonts w:ascii="Calibri" w:hAnsi="Calibri" w:cs="Calibri"/>
          <w:color w:val="000000" w:themeColor="text1"/>
          <w:spacing w:val="-1"/>
        </w:rPr>
        <w:t>l</w:t>
      </w:r>
      <w:r w:rsidRPr="00A117C7">
        <w:rPr>
          <w:rFonts w:ascii="Calibri" w:hAnsi="Calibri" w:cs="Calibri"/>
          <w:color w:val="000000" w:themeColor="text1"/>
        </w:rPr>
        <w:t>s</w:t>
      </w:r>
      <w:r w:rsidRPr="00A117C7">
        <w:rPr>
          <w:rFonts w:ascii="Calibri" w:hAnsi="Calibri" w:cs="Calibri"/>
          <w:color w:val="000000" w:themeColor="text1"/>
          <w:spacing w:val="-2"/>
        </w:rPr>
        <w:t xml:space="preserve"> </w:t>
      </w:r>
      <w:r w:rsidRPr="00A117C7">
        <w:rPr>
          <w:rFonts w:ascii="Calibri" w:hAnsi="Calibri" w:cs="Calibri"/>
          <w:color w:val="000000" w:themeColor="text1"/>
        </w:rPr>
        <w:t>of</w:t>
      </w:r>
      <w:r w:rsidRPr="00A117C7">
        <w:rPr>
          <w:rFonts w:ascii="Calibri" w:hAnsi="Calibri" w:cs="Calibri"/>
          <w:color w:val="000000" w:themeColor="text1"/>
          <w:spacing w:val="-2"/>
        </w:rPr>
        <w:t xml:space="preserve"> </w:t>
      </w:r>
      <w:r w:rsidRPr="00A117C7">
        <w:rPr>
          <w:rFonts w:ascii="Calibri" w:hAnsi="Calibri" w:cs="Calibri"/>
          <w:color w:val="000000" w:themeColor="text1"/>
        </w:rPr>
        <w:t>a project,</w:t>
      </w:r>
      <w:r w:rsidRPr="00A117C7">
        <w:rPr>
          <w:rFonts w:ascii="Calibri" w:hAnsi="Calibri" w:cs="Calibri"/>
          <w:color w:val="000000" w:themeColor="text1"/>
          <w:spacing w:val="-6"/>
        </w:rPr>
        <w:t xml:space="preserve"> </w:t>
      </w:r>
      <w:r w:rsidRPr="00A117C7">
        <w:rPr>
          <w:rFonts w:ascii="Calibri" w:hAnsi="Calibri" w:cs="Calibri"/>
          <w:color w:val="000000" w:themeColor="text1"/>
        </w:rPr>
        <w:t>click</w:t>
      </w:r>
      <w:r w:rsidRPr="00A117C7">
        <w:rPr>
          <w:rFonts w:ascii="Calibri" w:hAnsi="Calibri" w:cs="Calibri"/>
          <w:color w:val="000000" w:themeColor="text1"/>
          <w:spacing w:val="-4"/>
        </w:rPr>
        <w:t xml:space="preserve"> </w:t>
      </w:r>
      <w:r w:rsidRPr="00A117C7">
        <w:rPr>
          <w:rFonts w:ascii="Calibri" w:hAnsi="Calibri" w:cs="Calibri"/>
          <w:color w:val="000000" w:themeColor="text1"/>
        </w:rPr>
        <w:t>i</w:t>
      </w:r>
      <w:r w:rsidRPr="00A117C7">
        <w:rPr>
          <w:rFonts w:ascii="Calibri" w:hAnsi="Calibri" w:cs="Calibri"/>
          <w:color w:val="000000" w:themeColor="text1"/>
          <w:spacing w:val="-1"/>
        </w:rPr>
        <w:t>t</w:t>
      </w:r>
      <w:r w:rsidRPr="00A117C7">
        <w:rPr>
          <w:rFonts w:ascii="Calibri" w:hAnsi="Calibri" w:cs="Calibri"/>
          <w:color w:val="000000" w:themeColor="text1"/>
        </w:rPr>
        <w:t>s</w:t>
      </w:r>
      <w:r w:rsidRPr="00A117C7">
        <w:rPr>
          <w:rFonts w:ascii="Calibri" w:hAnsi="Calibri" w:cs="Calibri"/>
          <w:color w:val="000000" w:themeColor="text1"/>
          <w:spacing w:val="-2"/>
        </w:rPr>
        <w:t xml:space="preserve"> </w:t>
      </w:r>
      <w:r w:rsidRPr="00A117C7">
        <w:rPr>
          <w:rFonts w:ascii="Calibri" w:hAnsi="Calibri" w:cs="Calibri"/>
          <w:color w:val="000000" w:themeColor="text1"/>
        </w:rPr>
        <w:t>name</w:t>
      </w:r>
      <w:r w:rsidRPr="00A117C7">
        <w:rPr>
          <w:rFonts w:ascii="Calibri" w:hAnsi="Calibri" w:cs="Calibri"/>
          <w:color w:val="000000" w:themeColor="text1"/>
          <w:spacing w:val="-4"/>
        </w:rPr>
        <w:t xml:space="preserve"> </w:t>
      </w:r>
      <w:r w:rsidRPr="00A117C7">
        <w:rPr>
          <w:rFonts w:ascii="Calibri" w:hAnsi="Calibri" w:cs="Calibri"/>
          <w:color w:val="000000" w:themeColor="text1"/>
        </w:rPr>
        <w:t>in</w:t>
      </w:r>
      <w:r w:rsidRPr="00A117C7">
        <w:rPr>
          <w:rFonts w:ascii="Calibri" w:hAnsi="Calibri" w:cs="Calibri"/>
          <w:color w:val="000000" w:themeColor="text1"/>
          <w:spacing w:val="-2"/>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l</w:t>
      </w:r>
      <w:r w:rsidRPr="00A117C7">
        <w:rPr>
          <w:rFonts w:ascii="Calibri" w:hAnsi="Calibri" w:cs="Calibri"/>
          <w:color w:val="000000" w:themeColor="text1"/>
          <w:spacing w:val="-1"/>
        </w:rPr>
        <w:t>i</w:t>
      </w:r>
      <w:r w:rsidRPr="00A117C7">
        <w:rPr>
          <w:rFonts w:ascii="Calibri" w:hAnsi="Calibri" w:cs="Calibri"/>
          <w:color w:val="000000" w:themeColor="text1"/>
        </w:rPr>
        <w:t>st</w:t>
      </w:r>
      <w:r w:rsidRPr="00A117C7">
        <w:rPr>
          <w:rFonts w:ascii="Calibri" w:hAnsi="Calibri" w:cs="Calibri"/>
          <w:color w:val="000000" w:themeColor="text1"/>
          <w:spacing w:val="-2"/>
        </w:rPr>
        <w:t xml:space="preserve"> </w:t>
      </w:r>
      <w:r w:rsidRPr="00A117C7">
        <w:rPr>
          <w:rFonts w:ascii="Calibri" w:hAnsi="Calibri" w:cs="Calibri"/>
          <w:color w:val="000000" w:themeColor="text1"/>
        </w:rPr>
        <w:t>vie</w:t>
      </w:r>
      <w:r w:rsidRPr="00A117C7">
        <w:rPr>
          <w:rFonts w:ascii="Calibri" w:hAnsi="Calibri" w:cs="Calibri"/>
          <w:color w:val="000000" w:themeColor="text1"/>
          <w:spacing w:val="-15"/>
        </w:rPr>
        <w:t>w</w:t>
      </w:r>
      <w:r w:rsidRPr="00A117C7">
        <w:rPr>
          <w:rFonts w:ascii="Calibri" w:hAnsi="Calibri" w:cs="Calibri"/>
          <w:color w:val="000000" w:themeColor="text1"/>
        </w:rPr>
        <w:t>.</w:t>
      </w:r>
    </w:p>
    <w:p w:rsidR="00F71980" w:rsidRPr="00A117C7" w:rsidRDefault="00F71980" w:rsidP="00A250DA">
      <w:pPr>
        <w:tabs>
          <w:tab w:val="left" w:pos="1540"/>
        </w:tabs>
        <w:autoSpaceDE w:val="0"/>
        <w:autoSpaceDN w:val="0"/>
        <w:adjustRightInd w:val="0"/>
        <w:spacing w:line="245" w:lineRule="auto"/>
        <w:ind w:right="1045"/>
        <w:rPr>
          <w:rFonts w:ascii="Calibri" w:hAnsi="Calibri" w:cs="Calibri"/>
          <w:color w:val="000000" w:themeColor="text1"/>
        </w:rPr>
      </w:pPr>
      <w:r w:rsidRPr="00A117C7">
        <w:rPr>
          <w:rFonts w:ascii="Calibri" w:hAnsi="Calibri" w:cs="Calibri"/>
          <w:color w:val="000000" w:themeColor="text1"/>
          <w:spacing w:val="-15"/>
        </w:rPr>
        <w:t>3. To</w:t>
      </w:r>
      <w:r w:rsidRPr="00A117C7">
        <w:rPr>
          <w:rFonts w:ascii="Calibri" w:hAnsi="Calibri" w:cs="Calibri"/>
          <w:color w:val="000000" w:themeColor="text1"/>
          <w:spacing w:val="-1"/>
        </w:rPr>
        <w:t xml:space="preserve"> </w:t>
      </w:r>
      <w:r w:rsidRPr="00A117C7">
        <w:rPr>
          <w:rFonts w:ascii="Calibri" w:hAnsi="Calibri" w:cs="Calibri"/>
          <w:color w:val="000000" w:themeColor="text1"/>
        </w:rPr>
        <w:t>edit</w:t>
      </w:r>
      <w:r w:rsidRPr="00A117C7">
        <w:rPr>
          <w:rFonts w:ascii="Calibri" w:hAnsi="Calibri" w:cs="Calibri"/>
          <w:color w:val="000000" w:themeColor="text1"/>
          <w:spacing w:val="-3"/>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project</w:t>
      </w:r>
      <w:r w:rsidRPr="00A117C7">
        <w:rPr>
          <w:rFonts w:ascii="Calibri" w:hAnsi="Calibri" w:cs="Calibri"/>
          <w:color w:val="000000" w:themeColor="text1"/>
          <w:spacing w:val="-6"/>
        </w:rPr>
        <w:t xml:space="preserve"> </w:t>
      </w:r>
      <w:r w:rsidRPr="00A117C7">
        <w:rPr>
          <w:rFonts w:ascii="Calibri" w:hAnsi="Calibri" w:cs="Calibri"/>
          <w:color w:val="000000" w:themeColor="text1"/>
        </w:rPr>
        <w:t>deta</w:t>
      </w:r>
      <w:r w:rsidRPr="00A117C7">
        <w:rPr>
          <w:rFonts w:ascii="Calibri" w:hAnsi="Calibri" w:cs="Calibri"/>
          <w:color w:val="000000" w:themeColor="text1"/>
          <w:spacing w:val="-1"/>
        </w:rPr>
        <w:t>i</w:t>
      </w:r>
      <w:r w:rsidRPr="00A117C7">
        <w:rPr>
          <w:rFonts w:ascii="Calibri" w:hAnsi="Calibri" w:cs="Calibri"/>
          <w:color w:val="000000" w:themeColor="text1"/>
        </w:rPr>
        <w:t>ls,</w:t>
      </w:r>
      <w:r w:rsidRPr="00A117C7">
        <w:rPr>
          <w:rFonts w:ascii="Calibri" w:hAnsi="Calibri" w:cs="Calibri"/>
          <w:color w:val="000000" w:themeColor="text1"/>
          <w:spacing w:val="-5"/>
        </w:rPr>
        <w:t xml:space="preserve"> </w:t>
      </w:r>
      <w:r w:rsidRPr="00A117C7">
        <w:rPr>
          <w:rFonts w:ascii="Calibri" w:hAnsi="Calibri" w:cs="Calibri"/>
          <w:color w:val="000000" w:themeColor="text1"/>
        </w:rPr>
        <w:t>click</w:t>
      </w:r>
      <w:r w:rsidRPr="00A117C7">
        <w:rPr>
          <w:rFonts w:ascii="Calibri" w:hAnsi="Calibri" w:cs="Calibri"/>
          <w:color w:val="000000" w:themeColor="text1"/>
          <w:spacing w:val="-4"/>
        </w:rPr>
        <w:t xml:space="preserve"> </w:t>
      </w:r>
      <w:r w:rsidRPr="00A117C7">
        <w:rPr>
          <w:rFonts w:ascii="Calibri" w:hAnsi="Calibri" w:cs="Calibri"/>
          <w:b/>
          <w:bCs/>
          <w:color w:val="000000" w:themeColor="text1"/>
        </w:rPr>
        <w:t>Edit</w:t>
      </w:r>
      <w:r w:rsidRPr="00A117C7">
        <w:rPr>
          <w:rFonts w:ascii="Calibri" w:hAnsi="Calibri" w:cs="Calibri"/>
          <w:b/>
          <w:bCs/>
          <w:color w:val="000000" w:themeColor="text1"/>
          <w:spacing w:val="-4"/>
        </w:rPr>
        <w:t xml:space="preserve"> </w:t>
      </w:r>
      <w:r w:rsidRPr="00A117C7">
        <w:rPr>
          <w:rFonts w:ascii="Calibri" w:hAnsi="Calibri" w:cs="Calibri"/>
          <w:color w:val="000000" w:themeColor="text1"/>
        </w:rPr>
        <w:t>on</w:t>
      </w:r>
      <w:r w:rsidRPr="00A117C7">
        <w:rPr>
          <w:rFonts w:ascii="Calibri" w:hAnsi="Calibri" w:cs="Calibri"/>
          <w:color w:val="000000" w:themeColor="text1"/>
          <w:spacing w:val="-3"/>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projec</w:t>
      </w:r>
      <w:r w:rsidRPr="00A117C7">
        <w:rPr>
          <w:rFonts w:ascii="Calibri" w:hAnsi="Calibri" w:cs="Calibri"/>
          <w:color w:val="000000" w:themeColor="text1"/>
          <w:spacing w:val="-1"/>
        </w:rPr>
        <w:t>t</w:t>
      </w:r>
      <w:r w:rsidRPr="00A117C7">
        <w:rPr>
          <w:rFonts w:ascii="Calibri" w:hAnsi="Calibri" w:cs="Calibri"/>
          <w:color w:val="000000" w:themeColor="text1"/>
          <w:spacing w:val="-12"/>
        </w:rPr>
        <w:t>’</w:t>
      </w:r>
      <w:r w:rsidRPr="00A117C7">
        <w:rPr>
          <w:rFonts w:ascii="Calibri" w:hAnsi="Calibri" w:cs="Calibri"/>
          <w:color w:val="000000" w:themeColor="text1"/>
        </w:rPr>
        <w:t>s</w:t>
      </w:r>
      <w:r w:rsidRPr="00A117C7">
        <w:rPr>
          <w:rFonts w:ascii="Calibri" w:hAnsi="Calibri" w:cs="Calibri"/>
          <w:color w:val="000000" w:themeColor="text1"/>
          <w:spacing w:val="-6"/>
        </w:rPr>
        <w:t xml:space="preserve"> </w:t>
      </w:r>
      <w:r w:rsidRPr="00A117C7">
        <w:rPr>
          <w:rFonts w:ascii="Calibri" w:hAnsi="Calibri" w:cs="Calibri"/>
          <w:color w:val="000000" w:themeColor="text1"/>
        </w:rPr>
        <w:t>detail page,</w:t>
      </w:r>
      <w:r w:rsidRPr="00A117C7">
        <w:rPr>
          <w:rFonts w:ascii="Calibri" w:hAnsi="Calibri" w:cs="Calibri"/>
          <w:color w:val="000000" w:themeColor="text1"/>
          <w:spacing w:val="-5"/>
        </w:rPr>
        <w:t xml:space="preserve"> </w:t>
      </w:r>
      <w:r w:rsidRPr="00A117C7">
        <w:rPr>
          <w:rFonts w:ascii="Calibri" w:hAnsi="Calibri" w:cs="Calibri"/>
          <w:color w:val="000000" w:themeColor="text1"/>
        </w:rPr>
        <w:t>make</w:t>
      </w:r>
      <w:r w:rsidRPr="00A117C7">
        <w:rPr>
          <w:rFonts w:ascii="Calibri" w:hAnsi="Calibri" w:cs="Calibri"/>
          <w:color w:val="000000" w:themeColor="text1"/>
          <w:spacing w:val="-4"/>
        </w:rPr>
        <w:t xml:space="preserve"> </w:t>
      </w:r>
      <w:r w:rsidRPr="00A117C7">
        <w:rPr>
          <w:rFonts w:ascii="Calibri" w:hAnsi="Calibri" w:cs="Calibri"/>
          <w:color w:val="000000" w:themeColor="text1"/>
        </w:rPr>
        <w:t>the n</w:t>
      </w:r>
      <w:r w:rsidRPr="00A117C7">
        <w:rPr>
          <w:rFonts w:ascii="Calibri" w:hAnsi="Calibri" w:cs="Calibri"/>
          <w:color w:val="000000" w:themeColor="text1"/>
          <w:spacing w:val="1"/>
        </w:rPr>
        <w:t>e</w:t>
      </w:r>
      <w:r w:rsidRPr="00A117C7">
        <w:rPr>
          <w:rFonts w:ascii="Calibri" w:hAnsi="Calibri" w:cs="Calibri"/>
          <w:color w:val="000000" w:themeColor="text1"/>
        </w:rPr>
        <w:t>ce</w:t>
      </w:r>
      <w:r w:rsidRPr="00A117C7">
        <w:rPr>
          <w:rFonts w:ascii="Calibri" w:hAnsi="Calibri" w:cs="Calibri"/>
          <w:color w:val="000000" w:themeColor="text1"/>
          <w:spacing w:val="1"/>
        </w:rPr>
        <w:t>s</w:t>
      </w:r>
      <w:r w:rsidRPr="00A117C7">
        <w:rPr>
          <w:rFonts w:ascii="Calibri" w:hAnsi="Calibri" w:cs="Calibri"/>
          <w:color w:val="000000" w:themeColor="text1"/>
        </w:rPr>
        <w:t>sary</w:t>
      </w:r>
      <w:r w:rsidRPr="00A117C7">
        <w:rPr>
          <w:rFonts w:ascii="Calibri" w:hAnsi="Calibri" w:cs="Calibri"/>
          <w:color w:val="000000" w:themeColor="text1"/>
          <w:spacing w:val="-1"/>
        </w:rPr>
        <w:t xml:space="preserve"> </w:t>
      </w:r>
      <w:r w:rsidRPr="00A117C7">
        <w:rPr>
          <w:rFonts w:ascii="Calibri" w:hAnsi="Calibri" w:cs="Calibri"/>
          <w:color w:val="000000" w:themeColor="text1"/>
          <w:spacing w:val="1"/>
        </w:rPr>
        <w:t>c</w:t>
      </w:r>
      <w:r w:rsidRPr="00A117C7">
        <w:rPr>
          <w:rFonts w:ascii="Calibri" w:hAnsi="Calibri" w:cs="Calibri"/>
          <w:color w:val="000000" w:themeColor="text1"/>
          <w:spacing w:val="-1"/>
        </w:rPr>
        <w:t>h</w:t>
      </w:r>
      <w:r w:rsidRPr="00A117C7">
        <w:rPr>
          <w:rFonts w:ascii="Calibri" w:hAnsi="Calibri" w:cs="Calibri"/>
          <w:color w:val="000000" w:themeColor="text1"/>
          <w:spacing w:val="1"/>
        </w:rPr>
        <w:t>a</w:t>
      </w:r>
      <w:r w:rsidRPr="00A117C7">
        <w:rPr>
          <w:rFonts w:ascii="Calibri" w:hAnsi="Calibri" w:cs="Calibri"/>
          <w:color w:val="000000" w:themeColor="text1"/>
          <w:spacing w:val="-1"/>
        </w:rPr>
        <w:t>n</w:t>
      </w:r>
      <w:r w:rsidRPr="00A117C7">
        <w:rPr>
          <w:rFonts w:ascii="Calibri" w:hAnsi="Calibri" w:cs="Calibri"/>
          <w:color w:val="000000" w:themeColor="text1"/>
        </w:rPr>
        <w:t>ges,</w:t>
      </w:r>
      <w:r w:rsidRPr="00A117C7">
        <w:rPr>
          <w:rFonts w:ascii="Calibri" w:hAnsi="Calibri" w:cs="Calibri"/>
          <w:color w:val="000000" w:themeColor="text1"/>
          <w:spacing w:val="-2"/>
        </w:rPr>
        <w:t xml:space="preserve"> </w:t>
      </w:r>
      <w:r w:rsidRPr="00A117C7">
        <w:rPr>
          <w:rFonts w:ascii="Calibri" w:hAnsi="Calibri" w:cs="Calibri"/>
          <w:color w:val="000000" w:themeColor="text1"/>
        </w:rPr>
        <w:t>and</w:t>
      </w:r>
      <w:r w:rsidRPr="00A117C7">
        <w:rPr>
          <w:rFonts w:ascii="Calibri" w:hAnsi="Calibri" w:cs="Calibri"/>
          <w:color w:val="000000" w:themeColor="text1"/>
          <w:spacing w:val="-3"/>
        </w:rPr>
        <w:t xml:space="preserve"> </w:t>
      </w:r>
      <w:r w:rsidRPr="00A117C7">
        <w:rPr>
          <w:rFonts w:ascii="Calibri" w:hAnsi="Calibri" w:cs="Calibri"/>
          <w:color w:val="000000" w:themeColor="text1"/>
        </w:rPr>
        <w:t>click</w:t>
      </w:r>
      <w:r w:rsidRPr="00A117C7">
        <w:rPr>
          <w:rFonts w:ascii="Calibri" w:hAnsi="Calibri" w:cs="Calibri"/>
          <w:color w:val="000000" w:themeColor="text1"/>
          <w:spacing w:val="-4"/>
        </w:rPr>
        <w:t xml:space="preserve"> </w:t>
      </w:r>
      <w:r w:rsidRPr="00A117C7">
        <w:rPr>
          <w:rFonts w:ascii="Calibri" w:hAnsi="Calibri" w:cs="Calibri"/>
          <w:b/>
          <w:bCs/>
          <w:color w:val="000000" w:themeColor="text1"/>
        </w:rPr>
        <w:t>Sav</w:t>
      </w:r>
      <w:r w:rsidRPr="00A117C7">
        <w:rPr>
          <w:rFonts w:ascii="Calibri" w:hAnsi="Calibri" w:cs="Calibri"/>
          <w:b/>
          <w:bCs/>
          <w:color w:val="000000" w:themeColor="text1"/>
          <w:spacing w:val="-1"/>
        </w:rPr>
        <w:t>e</w:t>
      </w:r>
      <w:r w:rsidRPr="00A117C7">
        <w:rPr>
          <w:rFonts w:ascii="Calibri" w:hAnsi="Calibri" w:cs="Calibri"/>
          <w:color w:val="000000" w:themeColor="text1"/>
        </w:rPr>
        <w:t>.</w:t>
      </w:r>
    </w:p>
    <w:p w:rsidR="00F71980" w:rsidRPr="00A117C7" w:rsidRDefault="00F71980" w:rsidP="00377B8C">
      <w:pPr>
        <w:pStyle w:val="BodyText"/>
        <w:spacing w:after="0"/>
        <w:rPr>
          <w:rFonts w:ascii="Calibri" w:hAnsi="Calibri" w:cs="Calibri"/>
          <w:color w:val="000000" w:themeColor="text1"/>
        </w:rPr>
      </w:pPr>
    </w:p>
    <w:p w:rsidR="00F71980" w:rsidRPr="00A117C7" w:rsidRDefault="00F71980" w:rsidP="00E930DC">
      <w:pPr>
        <w:pStyle w:val="Heading1"/>
        <w:rPr>
          <w:rFonts w:ascii="Calibri" w:hAnsi="Calibri" w:cs="Calibri"/>
          <w:color w:val="000000" w:themeColor="text1"/>
          <w:sz w:val="20"/>
          <w:szCs w:val="20"/>
        </w:rPr>
      </w:pPr>
      <w:bookmarkStart w:id="648" w:name="_Toc314555050"/>
      <w:r w:rsidRPr="00A117C7">
        <w:rPr>
          <w:rFonts w:ascii="Calibri" w:hAnsi="Calibri" w:cs="Calibri"/>
          <w:color w:val="000000" w:themeColor="text1"/>
          <w:sz w:val="20"/>
          <w:szCs w:val="20"/>
        </w:rPr>
        <w:t>Importing and Exporting Data</w:t>
      </w:r>
      <w:bookmarkEnd w:id="648"/>
    </w:p>
    <w:p w:rsidR="00F71980" w:rsidRPr="00A117C7" w:rsidRDefault="00F71980" w:rsidP="00AF12C8">
      <w:pPr>
        <w:pStyle w:val="BodyText"/>
        <w:rPr>
          <w:rFonts w:ascii="Calibri" w:hAnsi="Calibri" w:cs="Calibri"/>
          <w:color w:val="000000" w:themeColor="text1"/>
        </w:rPr>
      </w:pPr>
      <w:r w:rsidRPr="00A117C7">
        <w:rPr>
          <w:rFonts w:ascii="Calibri" w:hAnsi="Calibri" w:cs="Calibri"/>
          <w:color w:val="000000" w:themeColor="text1"/>
        </w:rPr>
        <w:t>In this chapter, we will discuss the problem of importing the data to TamTamCRM and exporting data from TamTamCRM .</w:t>
      </w:r>
    </w:p>
    <w:p w:rsidR="00F71980" w:rsidRPr="00A117C7" w:rsidRDefault="00F71980" w:rsidP="00CF4F36">
      <w:pPr>
        <w:pStyle w:val="Heading2"/>
        <w:rPr>
          <w:rFonts w:ascii="Calibri" w:hAnsi="Calibri" w:cs="Calibri"/>
          <w:color w:val="000000" w:themeColor="text1"/>
        </w:rPr>
      </w:pPr>
      <w:bookmarkStart w:id="649" w:name="_Importing_Data"/>
      <w:bookmarkStart w:id="650" w:name="BM1062781"/>
      <w:bookmarkStart w:id="651" w:name="_Toc314555051"/>
      <w:bookmarkEnd w:id="649"/>
      <w:r w:rsidRPr="00A117C7">
        <w:rPr>
          <w:rFonts w:ascii="Calibri" w:hAnsi="Calibri" w:cs="Calibri"/>
          <w:color w:val="000000" w:themeColor="text1"/>
        </w:rPr>
        <w:t>Importing Data</w:t>
      </w:r>
      <w:bookmarkEnd w:id="650"/>
      <w:bookmarkEnd w:id="651"/>
    </w:p>
    <w:p w:rsidR="00F71980" w:rsidRPr="00A117C7" w:rsidRDefault="00F71980" w:rsidP="001F4FCD">
      <w:pPr>
        <w:jc w:val="both"/>
        <w:rPr>
          <w:rFonts w:ascii="Calibri" w:hAnsi="Calibri" w:cs="Calibri"/>
          <w:b/>
          <w:bCs/>
          <w:color w:val="000000" w:themeColor="text1"/>
        </w:rPr>
      </w:pPr>
      <w:bookmarkStart w:id="652" w:name="BM1064440"/>
    </w:p>
    <w:p w:rsidR="00F71980" w:rsidRPr="00A117C7" w:rsidRDefault="00F71980" w:rsidP="00AF12C8">
      <w:pPr>
        <w:rPr>
          <w:rFonts w:ascii="Calibri" w:hAnsi="Calibri" w:cs="Calibri"/>
          <w:color w:val="000000" w:themeColor="text1"/>
        </w:rPr>
      </w:pPr>
      <w:r w:rsidRPr="00A117C7">
        <w:rPr>
          <w:rFonts w:ascii="Calibri" w:hAnsi="Calibri" w:cs="Calibri"/>
          <w:color w:val="000000" w:themeColor="text1"/>
        </w:rPr>
        <w:t xml:space="preserve">You can import data from Excel files, systems, and Contact Managers into </w:t>
      </w:r>
      <w:bookmarkEnd w:id="652"/>
      <w:r w:rsidRPr="00A117C7">
        <w:rPr>
          <w:rFonts w:ascii="Calibri" w:hAnsi="Calibri" w:cs="Calibri"/>
          <w:color w:val="000000" w:themeColor="text1"/>
        </w:rPr>
        <w:t>TamTamCRM. When you import data, you will need to map fields that you are importing with fields that exist in the TamTamCRM database. For example, to map the first and last names of contacts that you import into TamTamCRM, these fields must exist in the TamTamCRM database. If not, you will need to create these custom fields in TamTamCRM before you import the data.</w:t>
      </w:r>
      <w:bookmarkStart w:id="653" w:name="BM1073872"/>
      <w:r w:rsidRPr="00A117C7">
        <w:rPr>
          <w:rFonts w:ascii="Calibri" w:hAnsi="Calibri" w:cs="Calibri"/>
          <w:color w:val="000000" w:themeColor="text1"/>
        </w:rPr>
        <w:t xml:space="preserve"> You can import the following:</w:t>
      </w:r>
      <w:bookmarkEnd w:id="653"/>
    </w:p>
    <w:p w:rsidR="00F71980" w:rsidRPr="00A117C7" w:rsidRDefault="00F71980" w:rsidP="00556AC1">
      <w:pPr>
        <w:numPr>
          <w:ilvl w:val="0"/>
          <w:numId w:val="15"/>
        </w:numPr>
        <w:rPr>
          <w:rFonts w:ascii="Calibri" w:hAnsi="Calibri" w:cs="Calibri"/>
          <w:color w:val="000000" w:themeColor="text1"/>
        </w:rPr>
      </w:pPr>
      <w:bookmarkStart w:id="654" w:name="BM1064625"/>
      <w:r w:rsidRPr="00A117C7">
        <w:rPr>
          <w:rFonts w:ascii="Calibri" w:hAnsi="Calibri" w:cs="Calibri"/>
          <w:color w:val="000000" w:themeColor="text1"/>
        </w:rPr>
        <w:t>Organizations</w:t>
      </w:r>
      <w:bookmarkEnd w:id="654"/>
      <w:r w:rsidRPr="00A117C7">
        <w:rPr>
          <w:rFonts w:ascii="Calibri" w:hAnsi="Calibri" w:cs="Calibri"/>
          <w:color w:val="000000" w:themeColor="text1"/>
        </w:rPr>
        <w:t>: ACT! 2005, custom comma delimited files, and custom tab delimited files.</w:t>
      </w:r>
    </w:p>
    <w:p w:rsidR="00F71980" w:rsidRPr="00A117C7" w:rsidRDefault="00F71980" w:rsidP="00556AC1">
      <w:pPr>
        <w:numPr>
          <w:ilvl w:val="0"/>
          <w:numId w:val="15"/>
        </w:numPr>
        <w:rPr>
          <w:rFonts w:ascii="Calibri" w:hAnsi="Calibri" w:cs="Calibri"/>
          <w:color w:val="000000" w:themeColor="text1"/>
        </w:rPr>
      </w:pPr>
      <w:bookmarkStart w:id="655" w:name="BM1064626"/>
      <w:r w:rsidRPr="00A117C7">
        <w:rPr>
          <w:rFonts w:ascii="Calibri" w:hAnsi="Calibri" w:cs="Calibri"/>
          <w:color w:val="000000" w:themeColor="text1"/>
        </w:rPr>
        <w:t>Contacts</w:t>
      </w:r>
      <w:bookmarkEnd w:id="655"/>
      <w:r w:rsidRPr="00A117C7">
        <w:rPr>
          <w:rFonts w:ascii="Calibri" w:hAnsi="Calibri" w:cs="Calibri"/>
          <w:color w:val="000000" w:themeColor="text1"/>
        </w:rPr>
        <w:t>: Microsoft Outlook, ACT! 2005, custom comma delimited files, and custom tab delimited files.</w:t>
      </w:r>
    </w:p>
    <w:p w:rsidR="00F71980" w:rsidRPr="00A117C7" w:rsidRDefault="00F71980" w:rsidP="00556AC1">
      <w:pPr>
        <w:numPr>
          <w:ilvl w:val="0"/>
          <w:numId w:val="15"/>
        </w:numPr>
        <w:rPr>
          <w:rFonts w:ascii="Calibri" w:hAnsi="Calibri" w:cs="Calibri"/>
          <w:color w:val="000000" w:themeColor="text1"/>
        </w:rPr>
      </w:pPr>
      <w:bookmarkStart w:id="656" w:name="BM1064058"/>
      <w:r w:rsidRPr="00A117C7">
        <w:rPr>
          <w:rFonts w:ascii="Calibri" w:hAnsi="Calibri" w:cs="Calibri"/>
          <w:color w:val="000000" w:themeColor="text1"/>
        </w:rPr>
        <w:t>Leads</w:t>
      </w:r>
      <w:bookmarkEnd w:id="656"/>
      <w:r w:rsidRPr="00A117C7">
        <w:rPr>
          <w:rFonts w:ascii="Calibri" w:hAnsi="Calibri" w:cs="Calibri"/>
          <w:color w:val="000000" w:themeColor="text1"/>
        </w:rPr>
        <w:t>: comma delimited files, custom delimited files, and custom tab delimited files.</w:t>
      </w:r>
    </w:p>
    <w:p w:rsidR="00F71980" w:rsidRPr="00A117C7" w:rsidRDefault="00F71980" w:rsidP="00556AC1">
      <w:pPr>
        <w:numPr>
          <w:ilvl w:val="0"/>
          <w:numId w:val="15"/>
        </w:numPr>
        <w:rPr>
          <w:rFonts w:ascii="Calibri" w:hAnsi="Calibri" w:cs="Calibri"/>
          <w:color w:val="000000" w:themeColor="text1"/>
        </w:rPr>
      </w:pPr>
      <w:bookmarkStart w:id="657" w:name="BM1064059"/>
      <w:r w:rsidRPr="00A117C7">
        <w:rPr>
          <w:rFonts w:ascii="Calibri" w:hAnsi="Calibri" w:cs="Calibri"/>
          <w:color w:val="000000" w:themeColor="text1"/>
        </w:rPr>
        <w:t>Opportunities</w:t>
      </w:r>
      <w:bookmarkEnd w:id="657"/>
      <w:r w:rsidRPr="00A117C7">
        <w:rPr>
          <w:rFonts w:ascii="Calibri" w:hAnsi="Calibri" w:cs="Calibri"/>
          <w:color w:val="000000" w:themeColor="text1"/>
        </w:rPr>
        <w:t>: comma delimited files, tab delimited files, and custom delimited files.</w:t>
      </w:r>
    </w:p>
    <w:p w:rsidR="00F71980" w:rsidRPr="00A117C7" w:rsidRDefault="00F71980" w:rsidP="00556AC1">
      <w:pPr>
        <w:numPr>
          <w:ilvl w:val="0"/>
          <w:numId w:val="15"/>
        </w:numPr>
        <w:rPr>
          <w:rFonts w:ascii="Calibri" w:hAnsi="Calibri" w:cs="Calibri"/>
          <w:color w:val="000000" w:themeColor="text1"/>
        </w:rPr>
      </w:pPr>
      <w:bookmarkStart w:id="658" w:name="BM1064633"/>
      <w:r w:rsidRPr="00A117C7">
        <w:rPr>
          <w:rFonts w:ascii="Calibri" w:hAnsi="Calibri" w:cs="Calibri"/>
          <w:color w:val="000000" w:themeColor="text1"/>
        </w:rPr>
        <w:t>Targets</w:t>
      </w:r>
      <w:bookmarkEnd w:id="658"/>
      <w:r w:rsidRPr="00A117C7">
        <w:rPr>
          <w:rFonts w:ascii="Calibri" w:hAnsi="Calibri" w:cs="Calibri"/>
          <w:color w:val="000000" w:themeColor="text1"/>
        </w:rPr>
        <w:t xml:space="preserve">: Custom comma delimited files, tab delimited files, and custom tab delimited files. </w:t>
      </w:r>
    </w:p>
    <w:p w:rsidR="00F71980" w:rsidRPr="00A117C7" w:rsidRDefault="00F71980" w:rsidP="00556AC1">
      <w:pPr>
        <w:numPr>
          <w:ilvl w:val="0"/>
          <w:numId w:val="15"/>
        </w:numPr>
        <w:rPr>
          <w:rFonts w:ascii="Calibri" w:hAnsi="Calibri" w:cs="Calibri"/>
          <w:color w:val="000000" w:themeColor="text1"/>
        </w:rPr>
      </w:pPr>
      <w:bookmarkStart w:id="659" w:name="BM1064631"/>
      <w:r w:rsidRPr="00A117C7">
        <w:rPr>
          <w:rFonts w:ascii="Calibri" w:hAnsi="Calibri" w:cs="Calibri"/>
          <w:color w:val="000000" w:themeColor="text1"/>
        </w:rPr>
        <w:t>Notes</w:t>
      </w:r>
      <w:bookmarkEnd w:id="659"/>
      <w:r w:rsidRPr="00A117C7">
        <w:rPr>
          <w:rFonts w:ascii="Calibri" w:hAnsi="Calibri" w:cs="Calibri"/>
          <w:color w:val="000000" w:themeColor="text1"/>
        </w:rPr>
        <w:t>: comma delimited files, tab delimited files, and custom tab delimited files.</w:t>
      </w:r>
    </w:p>
    <w:p w:rsidR="00F71980" w:rsidRPr="00A117C7" w:rsidRDefault="00F71980" w:rsidP="00AF12C8">
      <w:pPr>
        <w:rPr>
          <w:rFonts w:ascii="Calibri" w:hAnsi="Calibri" w:cs="Calibri"/>
          <w:color w:val="000000" w:themeColor="text1"/>
        </w:rPr>
      </w:pPr>
    </w:p>
    <w:p w:rsidR="00F71980" w:rsidRPr="00A117C7" w:rsidRDefault="00F71980" w:rsidP="00AF12C8">
      <w:pPr>
        <w:rPr>
          <w:rFonts w:ascii="Calibri" w:hAnsi="Calibri" w:cs="Calibri"/>
          <w:color w:val="000000" w:themeColor="text1"/>
        </w:rPr>
      </w:pPr>
      <w:bookmarkStart w:id="660" w:name="BM1066293"/>
      <w:r w:rsidRPr="00A117C7">
        <w:rPr>
          <w:rFonts w:ascii="Calibri" w:hAnsi="Calibri" w:cs="Calibri"/>
          <w:color w:val="000000" w:themeColor="text1"/>
        </w:rPr>
        <w:t xml:space="preserve">To import data from your previous application or Contact Manager, you must </w:t>
      </w:r>
      <w:bookmarkEnd w:id="660"/>
      <w:r w:rsidRPr="00A117C7">
        <w:rPr>
          <w:rFonts w:ascii="Calibri" w:hAnsi="Calibri" w:cs="Calibri"/>
          <w:color w:val="000000" w:themeColor="text1"/>
        </w:rPr>
        <w:t>first export the data from that application in a Comma Separated Values (.csv) file format to your local file system. You can then use the import function within a specific module to import the CSV file data into TamTamCRM.</w:t>
      </w:r>
    </w:p>
    <w:p w:rsidR="00F71980" w:rsidRPr="00A117C7" w:rsidRDefault="00F71980" w:rsidP="00AF12C8">
      <w:pPr>
        <w:rPr>
          <w:rFonts w:ascii="Calibri" w:hAnsi="Calibri" w:cs="Calibri"/>
          <w:color w:val="000000" w:themeColor="text1"/>
        </w:rPr>
      </w:pPr>
    </w:p>
    <w:p w:rsidR="00F71980" w:rsidRPr="00A117C7" w:rsidRDefault="00F71980" w:rsidP="00B32978">
      <w:pPr>
        <w:rPr>
          <w:rFonts w:ascii="Calibri" w:hAnsi="Calibri" w:cs="Calibri"/>
          <w:b/>
          <w:bCs/>
          <w:color w:val="000000" w:themeColor="text1"/>
        </w:rPr>
      </w:pPr>
      <w:r w:rsidRPr="00A117C7">
        <w:rPr>
          <w:rFonts w:ascii="Calibri" w:hAnsi="Calibri" w:cs="Calibri"/>
          <w:b/>
          <w:bCs/>
          <w:color w:val="000000" w:themeColor="text1"/>
        </w:rPr>
        <w:t>Organizations and Contacts</w:t>
      </w:r>
    </w:p>
    <w:p w:rsidR="00F71980" w:rsidRPr="00A117C7" w:rsidRDefault="00F71980" w:rsidP="00B32978">
      <w:pPr>
        <w:rPr>
          <w:rFonts w:ascii="Calibri" w:hAnsi="Calibri" w:cs="Calibri"/>
          <w:b/>
          <w:bCs/>
          <w:color w:val="000000" w:themeColor="text1"/>
        </w:rPr>
      </w:pPr>
    </w:p>
    <w:p w:rsidR="00F71980" w:rsidRPr="00A117C7" w:rsidRDefault="00F71980" w:rsidP="00E930DC">
      <w:pPr>
        <w:jc w:val="both"/>
        <w:rPr>
          <w:rFonts w:ascii="Calibri" w:hAnsi="Calibri" w:cs="Calibri"/>
          <w:color w:val="000000" w:themeColor="text1"/>
        </w:rPr>
      </w:pPr>
      <w:bookmarkStart w:id="661" w:name="BM1066296"/>
      <w:r w:rsidRPr="00A117C7">
        <w:rPr>
          <w:rFonts w:ascii="Calibri" w:hAnsi="Calibri" w:cs="Calibri"/>
          <w:color w:val="000000" w:themeColor="text1"/>
        </w:rPr>
        <w:t xml:space="preserve">If you import a contact record that refers to an unidentified </w:t>
      </w:r>
      <w:bookmarkEnd w:id="661"/>
      <w:r w:rsidRPr="00A117C7">
        <w:rPr>
          <w:rFonts w:ascii="Calibri" w:hAnsi="Calibri" w:cs="Calibri"/>
          <w:color w:val="000000" w:themeColor="text1"/>
        </w:rPr>
        <w:t xml:space="preserve">organization, then a new contact record is automatically created. Note that when organization records are created automatically in this fashion, they are empty. Which means they have associated contacts but no address or telephone information. Therefore, you will </w:t>
      </w:r>
      <w:r w:rsidRPr="00A117C7">
        <w:rPr>
          <w:rFonts w:ascii="Calibri" w:hAnsi="Calibri" w:cs="Calibri"/>
          <w:color w:val="000000" w:themeColor="text1"/>
        </w:rPr>
        <w:lastRenderedPageBreak/>
        <w:t>need to manually add that info later. So, it is recommended that you import the organization data f</w:t>
      </w:r>
      <w:bookmarkStart w:id="662" w:name="BM1064652"/>
      <w:r w:rsidRPr="00A117C7">
        <w:rPr>
          <w:rFonts w:ascii="Calibri" w:hAnsi="Calibri" w:cs="Calibri"/>
          <w:color w:val="000000" w:themeColor="text1"/>
        </w:rPr>
        <w:t xml:space="preserve">irst to create complete records. If you are importing organization data from another system, then, typically, that </w:t>
      </w:r>
      <w:bookmarkEnd w:id="662"/>
      <w:r w:rsidRPr="00A117C7">
        <w:rPr>
          <w:rFonts w:ascii="Calibri" w:hAnsi="Calibri" w:cs="Calibri"/>
          <w:color w:val="000000" w:themeColor="text1"/>
        </w:rPr>
        <w:t xml:space="preserve">system understands the distinction between a contact and an organization – that one organization can have multiple contacts – and has separate data for each. </w:t>
      </w:r>
    </w:p>
    <w:p w:rsidR="00F71980" w:rsidRPr="00A117C7" w:rsidRDefault="00F71980" w:rsidP="00B32978">
      <w:pPr>
        <w:rPr>
          <w:rFonts w:ascii="Calibri" w:hAnsi="Calibri" w:cs="Calibri"/>
          <w:color w:val="000000" w:themeColor="text1"/>
        </w:rPr>
      </w:pPr>
    </w:p>
    <w:p w:rsidR="00F71980" w:rsidRPr="00A117C7" w:rsidRDefault="00F71980" w:rsidP="00B32978">
      <w:pPr>
        <w:rPr>
          <w:rFonts w:ascii="Calibri" w:hAnsi="Calibri" w:cs="Calibri"/>
          <w:b/>
          <w:bCs/>
          <w:color w:val="000000" w:themeColor="text1"/>
        </w:rPr>
      </w:pPr>
      <w:bookmarkStart w:id="663" w:name="BM1064180"/>
      <w:r w:rsidRPr="00A117C7">
        <w:rPr>
          <w:rFonts w:ascii="Calibri" w:hAnsi="Calibri" w:cs="Calibri"/>
          <w:b/>
          <w:bCs/>
          <w:color w:val="000000" w:themeColor="text1"/>
        </w:rPr>
        <w:t xml:space="preserve">Leads and Opportunities </w:t>
      </w:r>
      <w:bookmarkEnd w:id="663"/>
    </w:p>
    <w:p w:rsidR="00F71980" w:rsidRPr="00A117C7" w:rsidRDefault="00F71980" w:rsidP="00B32978">
      <w:pPr>
        <w:rPr>
          <w:rFonts w:ascii="Calibri" w:hAnsi="Calibri" w:cs="Calibri"/>
          <w:color w:val="000000" w:themeColor="text1"/>
        </w:rPr>
      </w:pPr>
      <w:bookmarkStart w:id="664" w:name="BM1064169"/>
      <w:r w:rsidRPr="00A117C7">
        <w:rPr>
          <w:rFonts w:ascii="Calibri" w:hAnsi="Calibri" w:cs="Calibri"/>
          <w:color w:val="000000" w:themeColor="text1"/>
        </w:rPr>
        <w:t xml:space="preserve">Typically, only full system, such as Salesforce.com </w:t>
      </w:r>
      <w:bookmarkEnd w:id="664"/>
      <w:r w:rsidRPr="00A117C7">
        <w:rPr>
          <w:rFonts w:ascii="Calibri" w:hAnsi="Calibri" w:cs="Calibri"/>
          <w:color w:val="000000" w:themeColor="text1"/>
        </w:rPr>
        <w:t>track leads and opportunities.</w:t>
      </w:r>
    </w:p>
    <w:p w:rsidR="00F71980" w:rsidRPr="00A117C7" w:rsidRDefault="00F71980" w:rsidP="00B32978">
      <w:pPr>
        <w:rPr>
          <w:rFonts w:ascii="Calibri" w:hAnsi="Calibri" w:cs="Calibri"/>
          <w:color w:val="000000" w:themeColor="text1"/>
        </w:rPr>
      </w:pPr>
      <w:r w:rsidRPr="00A117C7">
        <w:rPr>
          <w:rFonts w:ascii="Calibri" w:hAnsi="Calibri" w:cs="Calibri"/>
          <w:color w:val="000000" w:themeColor="text1"/>
        </w:rPr>
        <w:t xml:space="preserve"> </w:t>
      </w:r>
    </w:p>
    <w:p w:rsidR="00F71980" w:rsidRPr="00A117C7" w:rsidRDefault="00F71980" w:rsidP="00B32978">
      <w:pPr>
        <w:rPr>
          <w:rFonts w:ascii="Calibri" w:hAnsi="Calibri" w:cs="Calibri"/>
          <w:b/>
          <w:bCs/>
          <w:color w:val="000000" w:themeColor="text1"/>
        </w:rPr>
      </w:pPr>
      <w:bookmarkStart w:id="665" w:name="BM1064662"/>
      <w:r w:rsidRPr="00A117C7">
        <w:rPr>
          <w:rFonts w:ascii="Calibri" w:hAnsi="Calibri" w:cs="Calibri"/>
          <w:b/>
          <w:bCs/>
          <w:color w:val="000000" w:themeColor="text1"/>
        </w:rPr>
        <w:t>Targets</w:t>
      </w:r>
      <w:bookmarkEnd w:id="665"/>
    </w:p>
    <w:p w:rsidR="00F71980" w:rsidRPr="00A117C7" w:rsidRDefault="00F71980" w:rsidP="00B32978">
      <w:pPr>
        <w:rPr>
          <w:rFonts w:ascii="Calibri" w:hAnsi="Calibri" w:cs="Calibri"/>
          <w:color w:val="000000" w:themeColor="text1"/>
        </w:rPr>
      </w:pPr>
      <w:bookmarkStart w:id="666" w:name="BM1064663"/>
      <w:r w:rsidRPr="00A117C7">
        <w:rPr>
          <w:rFonts w:ascii="Calibri" w:hAnsi="Calibri" w:cs="Calibri"/>
          <w:color w:val="000000" w:themeColor="text1"/>
        </w:rPr>
        <w:t xml:space="preserve">Targets, used in marketing campaigns, are stand-alone records that are not </w:t>
      </w:r>
      <w:bookmarkEnd w:id="666"/>
      <w:r w:rsidRPr="00A117C7">
        <w:rPr>
          <w:rFonts w:ascii="Calibri" w:hAnsi="Calibri" w:cs="Calibri"/>
          <w:color w:val="000000" w:themeColor="text1"/>
        </w:rPr>
        <w:t>attached to contacts or leads. However, you can include contact, lead, and user records in a target list.</w:t>
      </w:r>
    </w:p>
    <w:p w:rsidR="00F71980" w:rsidRPr="00A117C7" w:rsidRDefault="00F71980" w:rsidP="00B32978">
      <w:pPr>
        <w:rPr>
          <w:rFonts w:ascii="Calibri" w:hAnsi="Calibri" w:cs="Calibri"/>
          <w:color w:val="000000" w:themeColor="text1"/>
        </w:rPr>
      </w:pPr>
    </w:p>
    <w:p w:rsidR="00F71980" w:rsidRPr="00A117C7" w:rsidRDefault="00F71980" w:rsidP="00B32978">
      <w:pPr>
        <w:rPr>
          <w:rFonts w:ascii="Calibri" w:hAnsi="Calibri" w:cs="Calibri"/>
          <w:b/>
          <w:bCs/>
          <w:color w:val="000000" w:themeColor="text1"/>
        </w:rPr>
      </w:pPr>
      <w:bookmarkStart w:id="667" w:name="BM1064202"/>
      <w:r w:rsidRPr="00A117C7">
        <w:rPr>
          <w:rFonts w:ascii="Calibri" w:hAnsi="Calibri" w:cs="Calibri"/>
          <w:b/>
          <w:bCs/>
          <w:color w:val="000000" w:themeColor="text1"/>
        </w:rPr>
        <w:t>Notes</w:t>
      </w:r>
      <w:bookmarkEnd w:id="667"/>
    </w:p>
    <w:p w:rsidR="00F71980" w:rsidRPr="00A117C7" w:rsidRDefault="00F71980" w:rsidP="00B32978">
      <w:pPr>
        <w:textAlignment w:val="baseline"/>
        <w:rPr>
          <w:rFonts w:ascii="Calibri" w:hAnsi="Calibri" w:cs="Calibri"/>
          <w:color w:val="000000" w:themeColor="text1"/>
        </w:rPr>
      </w:pPr>
      <w:bookmarkStart w:id="668" w:name="BM1064173"/>
      <w:r w:rsidRPr="00A117C7">
        <w:rPr>
          <w:rFonts w:ascii="Calibri" w:hAnsi="Calibri" w:cs="Calibri"/>
          <w:color w:val="000000" w:themeColor="text1"/>
        </w:rPr>
        <w:t xml:space="preserve">You can import notes related to a specific call, meeting, or task for </w:t>
      </w:r>
      <w:bookmarkEnd w:id="668"/>
      <w:r w:rsidRPr="00A117C7">
        <w:rPr>
          <w:rFonts w:ascii="Calibri" w:hAnsi="Calibri" w:cs="Calibri"/>
          <w:color w:val="000000" w:themeColor="text1"/>
        </w:rPr>
        <w:t xml:space="preserve">distribution to participants. </w:t>
      </w:r>
    </w:p>
    <w:p w:rsidR="00F71980" w:rsidRPr="00A117C7" w:rsidRDefault="00F71980" w:rsidP="00B32978">
      <w:pPr>
        <w:textAlignment w:val="baseline"/>
        <w:rPr>
          <w:rFonts w:ascii="Calibri" w:hAnsi="Calibri" w:cs="Calibri"/>
          <w:color w:val="000000" w:themeColor="text1"/>
        </w:rPr>
      </w:pPr>
    </w:p>
    <w:p w:rsidR="00F71980" w:rsidRPr="00A117C7" w:rsidRDefault="00F71980" w:rsidP="00B32978">
      <w:pPr>
        <w:rPr>
          <w:rFonts w:ascii="Calibri" w:hAnsi="Calibri" w:cs="Calibri"/>
          <w:b/>
          <w:bCs/>
          <w:color w:val="000000" w:themeColor="text1"/>
        </w:rPr>
      </w:pPr>
      <w:bookmarkStart w:id="669" w:name="BM1064429"/>
      <w:r w:rsidRPr="00A117C7">
        <w:rPr>
          <w:rFonts w:ascii="Calibri" w:hAnsi="Calibri" w:cs="Calibri"/>
          <w:b/>
          <w:bCs/>
          <w:color w:val="000000" w:themeColor="text1"/>
        </w:rPr>
        <w:t>To export contacts from your current contact manager</w:t>
      </w:r>
      <w:bookmarkEnd w:id="669"/>
    </w:p>
    <w:p w:rsidR="00F71980" w:rsidRPr="00A117C7" w:rsidRDefault="00F71980" w:rsidP="00B32978">
      <w:pPr>
        <w:rPr>
          <w:rFonts w:ascii="Calibri" w:hAnsi="Calibri" w:cs="Calibri"/>
          <w:color w:val="000000" w:themeColor="text1"/>
        </w:rPr>
      </w:pPr>
      <w:bookmarkStart w:id="670" w:name="BM1063629"/>
      <w:r w:rsidRPr="00A117C7">
        <w:rPr>
          <w:rFonts w:ascii="Calibri" w:hAnsi="Calibri" w:cs="Calibri"/>
          <w:color w:val="000000" w:themeColor="text1"/>
        </w:rPr>
        <w:t xml:space="preserve">The process below describes exporting contact information through Outlook 2003. </w:t>
      </w:r>
      <w:bookmarkEnd w:id="670"/>
      <w:r w:rsidRPr="00A117C7">
        <w:rPr>
          <w:rFonts w:ascii="Calibri" w:hAnsi="Calibri" w:cs="Calibri"/>
          <w:color w:val="000000" w:themeColor="text1"/>
        </w:rPr>
        <w:t>Other systems tend to work in similar ways:</w:t>
      </w:r>
    </w:p>
    <w:p w:rsidR="00F71980" w:rsidRPr="00A117C7" w:rsidRDefault="00F71980" w:rsidP="00B32978">
      <w:pPr>
        <w:rPr>
          <w:rFonts w:ascii="Calibri" w:hAnsi="Calibri" w:cs="Calibri"/>
          <w:color w:val="000000" w:themeColor="text1"/>
        </w:rPr>
      </w:pPr>
    </w:p>
    <w:p w:rsidR="00F71980" w:rsidRPr="00A117C7" w:rsidRDefault="00F71980" w:rsidP="00B32978">
      <w:pPr>
        <w:tabs>
          <w:tab w:val="left" w:pos="150"/>
        </w:tabs>
        <w:rPr>
          <w:rFonts w:ascii="Calibri" w:hAnsi="Calibri" w:cs="Calibri"/>
          <w:color w:val="000000" w:themeColor="text1"/>
        </w:rPr>
      </w:pPr>
      <w:bookmarkStart w:id="671" w:name="BM1063630"/>
      <w:r w:rsidRPr="00A117C7">
        <w:rPr>
          <w:rFonts w:ascii="Calibri" w:hAnsi="Calibri" w:cs="Calibri"/>
          <w:color w:val="000000" w:themeColor="text1"/>
        </w:rPr>
        <w:t xml:space="preserve">1. Under the File menu, select </w:t>
      </w:r>
      <w:bookmarkEnd w:id="671"/>
      <w:r w:rsidRPr="00A117C7">
        <w:rPr>
          <w:rStyle w:val="bold"/>
          <w:rFonts w:ascii="Calibri" w:hAnsi="Calibri" w:cs="Calibri"/>
          <w:color w:val="000000" w:themeColor="text1"/>
        </w:rPr>
        <w:t>Import and Export</w:t>
      </w:r>
      <w:r w:rsidRPr="00A117C7">
        <w:rPr>
          <w:rFonts w:ascii="Calibri" w:hAnsi="Calibri" w:cs="Calibri"/>
          <w:color w:val="000000" w:themeColor="text1"/>
        </w:rPr>
        <w:t xml:space="preserve">. </w:t>
      </w:r>
    </w:p>
    <w:p w:rsidR="00F71980" w:rsidRPr="00A117C7" w:rsidRDefault="00F71980" w:rsidP="00B32978">
      <w:pPr>
        <w:rPr>
          <w:rFonts w:ascii="Calibri" w:hAnsi="Calibri" w:cs="Calibri"/>
          <w:color w:val="000000" w:themeColor="text1"/>
        </w:rPr>
      </w:pPr>
      <w:bookmarkStart w:id="672" w:name="BM1063631"/>
      <w:r w:rsidRPr="00A117C7">
        <w:rPr>
          <w:rFonts w:ascii="Calibri" w:hAnsi="Calibri" w:cs="Calibri"/>
          <w:color w:val="000000" w:themeColor="text1"/>
        </w:rPr>
        <w:t>The Import and Export Wizard dialog box displays</w:t>
      </w:r>
      <w:bookmarkEnd w:id="672"/>
      <w:r w:rsidRPr="00A117C7">
        <w:rPr>
          <w:rFonts w:ascii="Calibri" w:hAnsi="Calibri" w:cs="Calibri"/>
          <w:color w:val="000000" w:themeColor="text1"/>
        </w:rPr>
        <w:t xml:space="preserve"> on the page. </w:t>
      </w:r>
    </w:p>
    <w:p w:rsidR="00F71980" w:rsidRPr="00A117C7" w:rsidRDefault="00F71980" w:rsidP="00B32978">
      <w:pPr>
        <w:tabs>
          <w:tab w:val="left" w:pos="150"/>
        </w:tabs>
        <w:rPr>
          <w:rFonts w:ascii="Calibri" w:hAnsi="Calibri" w:cs="Calibri"/>
          <w:color w:val="000000" w:themeColor="text1"/>
        </w:rPr>
      </w:pPr>
      <w:bookmarkStart w:id="673" w:name="BM1063633"/>
      <w:r w:rsidRPr="00A117C7">
        <w:rPr>
          <w:rFonts w:ascii="Calibri" w:hAnsi="Calibri" w:cs="Calibri"/>
          <w:color w:val="000000" w:themeColor="text1"/>
        </w:rPr>
        <w:t xml:space="preserve">2. Choose </w:t>
      </w:r>
      <w:bookmarkEnd w:id="673"/>
      <w:r w:rsidRPr="00A117C7">
        <w:rPr>
          <w:rStyle w:val="bold"/>
          <w:rFonts w:ascii="Calibri" w:hAnsi="Calibri" w:cs="Calibri"/>
          <w:color w:val="000000" w:themeColor="text1"/>
        </w:rPr>
        <w:t>Export to a file</w:t>
      </w:r>
      <w:r w:rsidRPr="00A117C7">
        <w:rPr>
          <w:rFonts w:ascii="Calibri" w:hAnsi="Calibri" w:cs="Calibri"/>
          <w:color w:val="000000" w:themeColor="text1"/>
        </w:rPr>
        <w:t xml:space="preserve"> and click </w:t>
      </w:r>
      <w:r w:rsidRPr="00A117C7">
        <w:rPr>
          <w:rStyle w:val="bold"/>
          <w:rFonts w:ascii="Calibri" w:hAnsi="Calibri" w:cs="Calibri"/>
          <w:color w:val="000000" w:themeColor="text1"/>
        </w:rPr>
        <w:t>Next</w:t>
      </w:r>
      <w:r w:rsidRPr="00A117C7">
        <w:rPr>
          <w:rFonts w:ascii="Calibri" w:hAnsi="Calibri" w:cs="Calibri"/>
          <w:color w:val="000000" w:themeColor="text1"/>
        </w:rPr>
        <w:t>.</w:t>
      </w:r>
    </w:p>
    <w:p w:rsidR="00F71980" w:rsidRPr="00A117C7" w:rsidRDefault="00F71980" w:rsidP="00B32978">
      <w:pPr>
        <w:tabs>
          <w:tab w:val="left" w:pos="150"/>
        </w:tabs>
        <w:rPr>
          <w:rFonts w:ascii="Calibri" w:hAnsi="Calibri" w:cs="Calibri"/>
          <w:color w:val="000000" w:themeColor="text1"/>
        </w:rPr>
      </w:pPr>
      <w:bookmarkStart w:id="674" w:name="BM1063634"/>
      <w:r w:rsidRPr="00A117C7">
        <w:rPr>
          <w:rFonts w:ascii="Calibri" w:hAnsi="Calibri" w:cs="Calibri"/>
          <w:color w:val="000000" w:themeColor="text1"/>
        </w:rPr>
        <w:t xml:space="preserve">3. Choose the option to create a file of the type </w:t>
      </w:r>
      <w:bookmarkEnd w:id="674"/>
      <w:r w:rsidRPr="00A117C7">
        <w:rPr>
          <w:rStyle w:val="literal"/>
          <w:rFonts w:ascii="Calibri" w:hAnsi="Calibri" w:cs="Calibri"/>
          <w:color w:val="000000" w:themeColor="text1"/>
        </w:rPr>
        <w:t>Comma Separated Values (Windows)</w:t>
      </w:r>
      <w:r w:rsidRPr="00A117C7">
        <w:rPr>
          <w:rFonts w:ascii="Calibri" w:hAnsi="Calibri" w:cs="Calibri"/>
          <w:color w:val="000000" w:themeColor="text1"/>
        </w:rPr>
        <w:t xml:space="preserve">, and click </w:t>
      </w:r>
      <w:r w:rsidRPr="00A117C7">
        <w:rPr>
          <w:rFonts w:ascii="Calibri" w:hAnsi="Calibri" w:cs="Calibri"/>
          <w:b/>
          <w:bCs/>
          <w:color w:val="000000" w:themeColor="text1"/>
        </w:rPr>
        <w:t>Next</w:t>
      </w:r>
      <w:r w:rsidRPr="00A117C7">
        <w:rPr>
          <w:rFonts w:ascii="Calibri" w:hAnsi="Calibri" w:cs="Calibri"/>
          <w:color w:val="000000" w:themeColor="text1"/>
        </w:rPr>
        <w:t>.</w:t>
      </w:r>
    </w:p>
    <w:p w:rsidR="00F71980" w:rsidRPr="00A117C7" w:rsidRDefault="00F71980" w:rsidP="00B32978">
      <w:pPr>
        <w:rPr>
          <w:rFonts w:ascii="Calibri" w:hAnsi="Calibri" w:cs="Calibri"/>
          <w:vanish/>
          <w:color w:val="000000" w:themeColor="text1"/>
        </w:rPr>
      </w:pPr>
    </w:p>
    <w:p w:rsidR="00F71980" w:rsidRPr="00A117C7" w:rsidRDefault="00F71980" w:rsidP="00B32978">
      <w:pPr>
        <w:tabs>
          <w:tab w:val="left" w:pos="150"/>
        </w:tabs>
        <w:rPr>
          <w:rFonts w:ascii="Calibri" w:hAnsi="Calibri" w:cs="Calibri"/>
          <w:color w:val="000000" w:themeColor="text1"/>
        </w:rPr>
      </w:pPr>
      <w:bookmarkStart w:id="675" w:name="BM1063635"/>
      <w:r w:rsidRPr="00A117C7">
        <w:rPr>
          <w:rFonts w:ascii="Calibri" w:hAnsi="Calibri" w:cs="Calibri"/>
          <w:color w:val="000000" w:themeColor="text1"/>
        </w:rPr>
        <w:t xml:space="preserve">4. Choose an Outlook folder from which to export </w:t>
      </w:r>
      <w:bookmarkEnd w:id="675"/>
      <w:r w:rsidRPr="00A117C7">
        <w:rPr>
          <w:rFonts w:ascii="Calibri" w:hAnsi="Calibri" w:cs="Calibri"/>
          <w:color w:val="000000" w:themeColor="text1"/>
        </w:rPr>
        <w:t xml:space="preserve">– typically your contacts folder - and click </w:t>
      </w:r>
      <w:r w:rsidRPr="00A117C7">
        <w:rPr>
          <w:rFonts w:ascii="Calibri" w:hAnsi="Calibri" w:cs="Calibri"/>
          <w:b/>
          <w:bCs/>
          <w:color w:val="000000" w:themeColor="text1"/>
        </w:rPr>
        <w:t>Next</w:t>
      </w:r>
      <w:r w:rsidRPr="00A117C7">
        <w:rPr>
          <w:rFonts w:ascii="Calibri" w:hAnsi="Calibri" w:cs="Calibri"/>
          <w:color w:val="000000" w:themeColor="text1"/>
        </w:rPr>
        <w:t>.</w:t>
      </w:r>
    </w:p>
    <w:p w:rsidR="00F71980" w:rsidRPr="00A117C7" w:rsidRDefault="00F71980" w:rsidP="00B32978">
      <w:pPr>
        <w:tabs>
          <w:tab w:val="left" w:pos="150"/>
        </w:tabs>
        <w:rPr>
          <w:rFonts w:ascii="Calibri" w:hAnsi="Calibri" w:cs="Calibri"/>
          <w:color w:val="000000" w:themeColor="text1"/>
        </w:rPr>
      </w:pPr>
      <w:bookmarkStart w:id="676" w:name="BM1063636"/>
      <w:r w:rsidRPr="00A117C7">
        <w:rPr>
          <w:rFonts w:ascii="Calibri" w:hAnsi="Calibri" w:cs="Calibri"/>
          <w:color w:val="000000" w:themeColor="text1"/>
        </w:rPr>
        <w:t xml:space="preserve">5. Insert the filename and directory location for the exported file to be created, and </w:t>
      </w:r>
      <w:bookmarkEnd w:id="676"/>
      <w:r w:rsidRPr="00A117C7">
        <w:rPr>
          <w:rFonts w:ascii="Calibri" w:hAnsi="Calibri" w:cs="Calibri"/>
          <w:color w:val="000000" w:themeColor="text1"/>
        </w:rPr>
        <w:t xml:space="preserve">click </w:t>
      </w:r>
      <w:r w:rsidRPr="00A117C7">
        <w:rPr>
          <w:rFonts w:ascii="Calibri" w:hAnsi="Calibri" w:cs="Calibri"/>
          <w:b/>
          <w:bCs/>
          <w:color w:val="000000" w:themeColor="text1"/>
        </w:rPr>
        <w:t>Next</w:t>
      </w:r>
      <w:r w:rsidRPr="00A117C7">
        <w:rPr>
          <w:rFonts w:ascii="Calibri" w:hAnsi="Calibri" w:cs="Calibri"/>
          <w:color w:val="000000" w:themeColor="text1"/>
        </w:rPr>
        <w:t>.</w:t>
      </w:r>
    </w:p>
    <w:p w:rsidR="00F71980" w:rsidRPr="00A117C7" w:rsidRDefault="00F71980" w:rsidP="00B32978">
      <w:pPr>
        <w:rPr>
          <w:rFonts w:ascii="Calibri" w:hAnsi="Calibri" w:cs="Calibri"/>
          <w:vanish/>
          <w:color w:val="000000" w:themeColor="text1"/>
        </w:rPr>
      </w:pPr>
    </w:p>
    <w:p w:rsidR="00F71980" w:rsidRPr="00A117C7" w:rsidRDefault="00F71980" w:rsidP="00B32978">
      <w:pPr>
        <w:tabs>
          <w:tab w:val="left" w:pos="150"/>
        </w:tabs>
        <w:rPr>
          <w:rFonts w:ascii="Calibri" w:hAnsi="Calibri" w:cs="Calibri"/>
          <w:color w:val="000000" w:themeColor="text1"/>
        </w:rPr>
      </w:pPr>
      <w:bookmarkStart w:id="677" w:name="BM1063637"/>
      <w:r w:rsidRPr="00A117C7">
        <w:rPr>
          <w:rFonts w:ascii="Calibri" w:hAnsi="Calibri" w:cs="Calibri"/>
          <w:color w:val="000000" w:themeColor="text1"/>
        </w:rPr>
        <w:t xml:space="preserve">6. To confirm your intention to export this file, click </w:t>
      </w:r>
      <w:bookmarkEnd w:id="677"/>
      <w:r w:rsidRPr="00A117C7">
        <w:rPr>
          <w:rFonts w:ascii="Calibri" w:hAnsi="Calibri" w:cs="Calibri"/>
          <w:b/>
          <w:bCs/>
          <w:color w:val="000000" w:themeColor="text1"/>
        </w:rPr>
        <w:t>Finish</w:t>
      </w:r>
      <w:r w:rsidRPr="00A117C7">
        <w:rPr>
          <w:rFonts w:ascii="Calibri" w:hAnsi="Calibri" w:cs="Calibri"/>
          <w:color w:val="000000" w:themeColor="text1"/>
        </w:rPr>
        <w:t xml:space="preserve">. </w:t>
      </w:r>
    </w:p>
    <w:p w:rsidR="00F71980" w:rsidRPr="00A117C7" w:rsidRDefault="00F71980" w:rsidP="00B32978">
      <w:pPr>
        <w:rPr>
          <w:rFonts w:ascii="Calibri" w:hAnsi="Calibri" w:cs="Calibri"/>
          <w:color w:val="000000" w:themeColor="text1"/>
        </w:rPr>
      </w:pPr>
      <w:bookmarkStart w:id="678" w:name="BM1063638"/>
      <w:r w:rsidRPr="00A117C7">
        <w:rPr>
          <w:rFonts w:ascii="Calibri" w:hAnsi="Calibri" w:cs="Calibri"/>
          <w:color w:val="000000" w:themeColor="text1"/>
        </w:rPr>
        <w:t xml:space="preserve">Outlook 2003 creates a CSV file. To make sure that the data has been exported </w:t>
      </w:r>
      <w:bookmarkEnd w:id="678"/>
      <w:r w:rsidRPr="00A117C7">
        <w:rPr>
          <w:rFonts w:ascii="Calibri" w:hAnsi="Calibri" w:cs="Calibri"/>
          <w:color w:val="000000" w:themeColor="text1"/>
        </w:rPr>
        <w:t>successfully, you can view the file using Microsoft Excel or a text editor.</w:t>
      </w:r>
    </w:p>
    <w:p w:rsidR="00F71980" w:rsidRPr="00A117C7" w:rsidRDefault="00F71980" w:rsidP="00B32978">
      <w:pPr>
        <w:rPr>
          <w:rFonts w:ascii="Calibri" w:hAnsi="Calibri" w:cs="Calibri"/>
          <w:color w:val="000000" w:themeColor="text1"/>
        </w:rPr>
      </w:pPr>
    </w:p>
    <w:p w:rsidR="00F71980" w:rsidRPr="00A117C7" w:rsidRDefault="00F71980" w:rsidP="008A7A51">
      <w:pPr>
        <w:jc w:val="both"/>
        <w:rPr>
          <w:rFonts w:ascii="Calibri" w:hAnsi="Calibri" w:cs="Calibri"/>
          <w:color w:val="000000" w:themeColor="text1"/>
        </w:rPr>
      </w:pPr>
      <w:bookmarkStart w:id="679" w:name="BM1063752"/>
      <w:r w:rsidRPr="00A117C7">
        <w:rPr>
          <w:rFonts w:ascii="Calibri" w:hAnsi="Calibri" w:cs="Calibri"/>
          <w:color w:val="000000" w:themeColor="text1"/>
        </w:rPr>
        <w:t xml:space="preserve">During import, make sure that you correctly map the names of the incoming fields with </w:t>
      </w:r>
      <w:bookmarkEnd w:id="679"/>
      <w:r w:rsidRPr="00A117C7">
        <w:rPr>
          <w:rFonts w:ascii="Calibri" w:hAnsi="Calibri" w:cs="Calibri"/>
          <w:color w:val="000000" w:themeColor="text1"/>
        </w:rPr>
        <w:t xml:space="preserve">the names of the corresponding TamTamCRM fields. If you are importing from Outlook, a particularly important field mapping is the incoming </w:t>
      </w:r>
      <w:r w:rsidRPr="00A117C7">
        <w:rPr>
          <w:rStyle w:val="literal"/>
          <w:rFonts w:ascii="Calibri" w:hAnsi="Calibri" w:cs="Calibri"/>
          <w:color w:val="000000" w:themeColor="text1"/>
        </w:rPr>
        <w:t>Company</w:t>
      </w:r>
      <w:r w:rsidRPr="00A117C7">
        <w:rPr>
          <w:rFonts w:ascii="Calibri" w:hAnsi="Calibri" w:cs="Calibri"/>
          <w:color w:val="000000" w:themeColor="text1"/>
        </w:rPr>
        <w:t xml:space="preserve"> field to the Organization</w:t>
      </w:r>
      <w:r w:rsidRPr="00A117C7">
        <w:rPr>
          <w:rStyle w:val="literal"/>
          <w:rFonts w:ascii="Calibri" w:hAnsi="Calibri" w:cs="Calibri"/>
          <w:color w:val="000000" w:themeColor="text1"/>
        </w:rPr>
        <w:t xml:space="preserve"> Name</w:t>
      </w:r>
      <w:r w:rsidRPr="00A117C7">
        <w:rPr>
          <w:rFonts w:ascii="Calibri" w:hAnsi="Calibri" w:cs="Calibri"/>
          <w:color w:val="000000" w:themeColor="text1"/>
        </w:rPr>
        <w:t xml:space="preserve"> field within TamTamCRM. This is necessary to ensure that contacts are associated with the correct organizations. </w:t>
      </w:r>
    </w:p>
    <w:p w:rsidR="00F71980" w:rsidRPr="00A117C7" w:rsidRDefault="00F71980" w:rsidP="008A7A51">
      <w:pPr>
        <w:jc w:val="both"/>
        <w:rPr>
          <w:rFonts w:ascii="Calibri" w:hAnsi="Calibri" w:cs="Calibri"/>
          <w:color w:val="000000" w:themeColor="text1"/>
        </w:rPr>
      </w:pPr>
    </w:p>
    <w:p w:rsidR="00F71980" w:rsidRPr="00A117C7" w:rsidRDefault="00F71980" w:rsidP="008A7A51">
      <w:pPr>
        <w:jc w:val="both"/>
        <w:rPr>
          <w:rFonts w:ascii="Calibri" w:hAnsi="Calibri" w:cs="Calibri"/>
          <w:color w:val="000000" w:themeColor="text1"/>
        </w:rPr>
      </w:pPr>
    </w:p>
    <w:p w:rsidR="00F71980" w:rsidRPr="00A117C7" w:rsidRDefault="00F71980" w:rsidP="00B32978">
      <w:pPr>
        <w:rPr>
          <w:rFonts w:ascii="Calibri" w:hAnsi="Calibri" w:cs="Calibri"/>
          <w:b/>
          <w:bCs/>
          <w:color w:val="000000" w:themeColor="text1"/>
        </w:rPr>
      </w:pPr>
      <w:bookmarkStart w:id="680" w:name="BM1063227"/>
      <w:r w:rsidRPr="00A117C7">
        <w:rPr>
          <w:rFonts w:ascii="Calibri" w:hAnsi="Calibri" w:cs="Calibri"/>
          <w:b/>
          <w:bCs/>
          <w:color w:val="000000" w:themeColor="text1"/>
        </w:rPr>
        <w:t>To import data</w:t>
      </w:r>
      <w:bookmarkEnd w:id="680"/>
    </w:p>
    <w:p w:rsidR="00F71980" w:rsidRPr="00A117C7" w:rsidRDefault="00F71980" w:rsidP="00B32978">
      <w:pPr>
        <w:tabs>
          <w:tab w:val="left" w:pos="150"/>
        </w:tabs>
        <w:rPr>
          <w:rStyle w:val="bold"/>
          <w:rFonts w:ascii="Calibri" w:hAnsi="Calibri" w:cs="Calibri"/>
          <w:color w:val="000000" w:themeColor="text1"/>
        </w:rPr>
      </w:pPr>
      <w:bookmarkStart w:id="681" w:name="BM1063136"/>
      <w:r w:rsidRPr="00A117C7">
        <w:rPr>
          <w:rFonts w:ascii="Calibri" w:hAnsi="Calibri" w:cs="Calibri"/>
          <w:color w:val="000000" w:themeColor="text1"/>
        </w:rPr>
        <w:t xml:space="preserve">1. In the </w:t>
      </w:r>
      <w:bookmarkEnd w:id="681"/>
      <w:r w:rsidRPr="00A117C7">
        <w:rPr>
          <w:rStyle w:val="literal"/>
          <w:rFonts w:ascii="Calibri" w:hAnsi="Calibri" w:cs="Calibri"/>
          <w:color w:val="000000" w:themeColor="text1"/>
        </w:rPr>
        <w:t>Action bar</w:t>
      </w:r>
      <w:r w:rsidRPr="00A117C7">
        <w:rPr>
          <w:rFonts w:ascii="Calibri" w:hAnsi="Calibri" w:cs="Calibri"/>
          <w:color w:val="000000" w:themeColor="text1"/>
        </w:rPr>
        <w:t xml:space="preserve"> of the module’s home page, click </w:t>
      </w:r>
      <w:r w:rsidRPr="00A117C7">
        <w:rPr>
          <w:rStyle w:val="bold"/>
          <w:rFonts w:ascii="Calibri" w:hAnsi="Calibri" w:cs="Calibri"/>
          <w:color w:val="000000" w:themeColor="text1"/>
        </w:rPr>
        <w:t>Import:</w:t>
      </w:r>
    </w:p>
    <w:p w:rsidR="00F71980" w:rsidRPr="00A117C7" w:rsidRDefault="002B77FF" w:rsidP="00B32978">
      <w:pPr>
        <w:tabs>
          <w:tab w:val="left" w:pos="150"/>
        </w:tabs>
        <w:rPr>
          <w:rStyle w:val="bold"/>
          <w:rFonts w:ascii="Calibri" w:hAnsi="Calibri" w:cs="Calibri"/>
          <w:color w:val="000000" w:themeColor="text1"/>
        </w:rPr>
      </w:pPr>
      <w:r w:rsidRPr="0012248A">
        <w:rPr>
          <w:rFonts w:ascii="Calibri" w:hAnsi="Calibri" w:cs="Calibri"/>
          <w:noProof/>
          <w:color w:val="000000" w:themeColor="text1"/>
        </w:rPr>
        <w:pict>
          <v:shape id="Picture 98" o:spid="_x0000_i1129" type="#_x0000_t75" alt="import" style="width:467.25pt;height:58.5pt;visibility:visible">
            <v:imagedata r:id="rId108" o:title=""/>
          </v:shape>
        </w:pict>
      </w:r>
    </w:p>
    <w:p w:rsidR="00F71980" w:rsidRPr="00A117C7" w:rsidRDefault="00F71980" w:rsidP="00B32978">
      <w:pPr>
        <w:tabs>
          <w:tab w:val="left" w:pos="150"/>
        </w:tabs>
        <w:rPr>
          <w:rFonts w:ascii="Calibri" w:hAnsi="Calibri" w:cs="Calibri"/>
          <w:color w:val="000000" w:themeColor="text1"/>
        </w:rPr>
      </w:pPr>
    </w:p>
    <w:p w:rsidR="00F71980" w:rsidRPr="00A117C7" w:rsidRDefault="00F71980" w:rsidP="001724F2">
      <w:pPr>
        <w:jc w:val="both"/>
        <w:rPr>
          <w:rFonts w:ascii="Calibri" w:hAnsi="Calibri" w:cs="Calibri"/>
          <w:color w:val="000000" w:themeColor="text1"/>
        </w:rPr>
      </w:pPr>
      <w:bookmarkStart w:id="682" w:name="BM1063140"/>
      <w:r w:rsidRPr="00A117C7">
        <w:rPr>
          <w:rFonts w:ascii="Calibri" w:hAnsi="Calibri" w:cs="Calibri"/>
          <w:color w:val="000000" w:themeColor="text1"/>
        </w:rPr>
        <w:t>2. The first step in the import process displays</w:t>
      </w:r>
      <w:bookmarkEnd w:id="682"/>
      <w:r w:rsidRPr="00A117C7">
        <w:rPr>
          <w:rFonts w:ascii="Calibri" w:hAnsi="Calibri" w:cs="Calibri"/>
          <w:color w:val="000000" w:themeColor="text1"/>
        </w:rPr>
        <w:t xml:space="preserve"> on the screen</w:t>
      </w:r>
      <w:bookmarkStart w:id="683" w:name="BM1063142"/>
      <w:r w:rsidRPr="00A117C7">
        <w:rPr>
          <w:rFonts w:ascii="Calibri" w:hAnsi="Calibri" w:cs="Calibri"/>
          <w:color w:val="000000" w:themeColor="text1"/>
        </w:rPr>
        <w:t>. Select one of the following as the data source:</w:t>
      </w:r>
      <w:bookmarkEnd w:id="683"/>
    </w:p>
    <w:p w:rsidR="00F71980" w:rsidRPr="00A117C7" w:rsidRDefault="00F71980" w:rsidP="001F4FCD">
      <w:pPr>
        <w:pStyle w:val="List"/>
        <w:jc w:val="both"/>
        <w:rPr>
          <w:rFonts w:ascii="Calibri" w:hAnsi="Calibri" w:cs="Calibri"/>
          <w:color w:val="000000" w:themeColor="text1"/>
        </w:rPr>
      </w:pPr>
      <w:bookmarkStart w:id="684" w:name="BM1063144"/>
      <w:r w:rsidRPr="00A117C7">
        <w:rPr>
          <w:rStyle w:val="bold"/>
          <w:rFonts w:ascii="Calibri" w:hAnsi="Calibri" w:cs="Calibri"/>
          <w:b/>
          <w:bCs/>
          <w:color w:val="000000" w:themeColor="text1"/>
        </w:rPr>
        <w:t>Microsoft Outlook</w:t>
      </w:r>
      <w:bookmarkEnd w:id="684"/>
      <w:r w:rsidRPr="00A117C7">
        <w:rPr>
          <w:rFonts w:ascii="Calibri" w:hAnsi="Calibri" w:cs="Calibri"/>
          <w:color w:val="000000" w:themeColor="text1"/>
        </w:rPr>
        <w:t>.</w:t>
      </w:r>
      <w:r w:rsidRPr="00A117C7">
        <w:rPr>
          <w:rStyle w:val="bold"/>
          <w:rFonts w:ascii="Calibri" w:hAnsi="Calibri" w:cs="Calibri"/>
          <w:color w:val="000000" w:themeColor="text1"/>
        </w:rPr>
        <w:t xml:space="preserve"> </w:t>
      </w:r>
      <w:r w:rsidRPr="00A117C7">
        <w:rPr>
          <w:rFonts w:ascii="Calibri" w:hAnsi="Calibri" w:cs="Calibri"/>
          <w:color w:val="000000" w:themeColor="text1"/>
        </w:rPr>
        <w:t xml:space="preserve">This option is available only for TamTamCRM modules that are mapped to a corresponding module in </w:t>
      </w:r>
      <w:r w:rsidRPr="00A117C7">
        <w:rPr>
          <w:rFonts w:ascii="Calibri" w:hAnsi="Calibri" w:cs="Calibri"/>
          <w:b/>
          <w:bCs/>
          <w:color w:val="000000" w:themeColor="text1"/>
        </w:rPr>
        <w:t>Outlook</w:t>
      </w:r>
      <w:r w:rsidRPr="00A117C7">
        <w:rPr>
          <w:rFonts w:ascii="Calibri" w:hAnsi="Calibri" w:cs="Calibri"/>
          <w:color w:val="000000" w:themeColor="text1"/>
        </w:rPr>
        <w:t>. Select this option if the data file is located in Microsoft Outlook.</w:t>
      </w:r>
    </w:p>
    <w:p w:rsidR="00F71980" w:rsidRPr="00A117C7" w:rsidRDefault="00F71980" w:rsidP="001F4FCD">
      <w:pPr>
        <w:pStyle w:val="List"/>
        <w:jc w:val="both"/>
        <w:rPr>
          <w:rFonts w:ascii="Calibri" w:hAnsi="Calibri" w:cs="Calibri"/>
          <w:color w:val="000000" w:themeColor="text1"/>
        </w:rPr>
      </w:pPr>
      <w:bookmarkStart w:id="685" w:name="BM1066681"/>
      <w:r w:rsidRPr="00A117C7">
        <w:rPr>
          <w:rStyle w:val="bold"/>
          <w:rFonts w:ascii="Calibri" w:hAnsi="Calibri" w:cs="Calibri"/>
          <w:b/>
          <w:bCs/>
          <w:color w:val="000000" w:themeColor="text1"/>
        </w:rPr>
        <w:t>Act!2005</w:t>
      </w:r>
      <w:bookmarkEnd w:id="685"/>
      <w:r w:rsidRPr="00A117C7">
        <w:rPr>
          <w:rFonts w:ascii="Calibri" w:hAnsi="Calibri" w:cs="Calibri"/>
          <w:color w:val="000000" w:themeColor="text1"/>
        </w:rPr>
        <w:t>. This option is available only for TamTamCRM modules that are mapped to a corresponding module in ACT. Select this option if the data file is located in the Act! 2005 database.</w:t>
      </w:r>
    </w:p>
    <w:p w:rsidR="00F71980" w:rsidRPr="00A117C7" w:rsidRDefault="00F71980" w:rsidP="001F4FCD">
      <w:pPr>
        <w:pStyle w:val="List"/>
        <w:jc w:val="both"/>
        <w:rPr>
          <w:rFonts w:ascii="Calibri" w:hAnsi="Calibri" w:cs="Calibri"/>
          <w:color w:val="000000" w:themeColor="text1"/>
        </w:rPr>
      </w:pPr>
      <w:bookmarkStart w:id="686" w:name="BM1066216"/>
      <w:r w:rsidRPr="00A117C7">
        <w:rPr>
          <w:rStyle w:val="bold"/>
          <w:rFonts w:ascii="Calibri" w:hAnsi="Calibri" w:cs="Calibri"/>
          <w:b/>
          <w:bCs/>
          <w:color w:val="000000" w:themeColor="text1"/>
        </w:rPr>
        <w:t>C</w:t>
      </w:r>
      <w:bookmarkEnd w:id="686"/>
      <w:r w:rsidRPr="00A117C7">
        <w:rPr>
          <w:rStyle w:val="bold"/>
          <w:rFonts w:ascii="Calibri" w:hAnsi="Calibri" w:cs="Calibri"/>
          <w:b/>
          <w:bCs/>
          <w:color w:val="000000" w:themeColor="text1"/>
        </w:rPr>
        <w:t>omma Delimited File</w:t>
      </w:r>
      <w:r w:rsidRPr="00A117C7">
        <w:rPr>
          <w:rFonts w:ascii="Calibri" w:hAnsi="Calibri" w:cs="Calibri"/>
          <w:color w:val="000000" w:themeColor="text1"/>
        </w:rPr>
        <w:t xml:space="preserve">. Select this option if the data file is in .csv format. </w:t>
      </w:r>
    </w:p>
    <w:p w:rsidR="00F71980" w:rsidRPr="00A117C7" w:rsidRDefault="00F71980" w:rsidP="001F4FCD">
      <w:pPr>
        <w:pStyle w:val="List"/>
        <w:jc w:val="both"/>
        <w:rPr>
          <w:rFonts w:ascii="Calibri" w:hAnsi="Calibri" w:cs="Calibri"/>
          <w:b/>
          <w:bCs/>
          <w:color w:val="000000" w:themeColor="text1"/>
        </w:rPr>
      </w:pPr>
      <w:bookmarkStart w:id="687" w:name="BM1064236"/>
      <w:r w:rsidRPr="00A117C7">
        <w:rPr>
          <w:rStyle w:val="bold"/>
          <w:rFonts w:ascii="Calibri" w:hAnsi="Calibri" w:cs="Calibri"/>
          <w:b/>
          <w:bCs/>
          <w:color w:val="000000" w:themeColor="text1"/>
        </w:rPr>
        <w:t xml:space="preserve">Tab Delimited File. </w:t>
      </w:r>
      <w:bookmarkEnd w:id="687"/>
      <w:r w:rsidRPr="00A117C7">
        <w:rPr>
          <w:rFonts w:ascii="Calibri" w:hAnsi="Calibri" w:cs="Calibri"/>
          <w:color w:val="000000" w:themeColor="text1"/>
        </w:rPr>
        <w:t>Select this option if the data file is in a tab delimited format.</w:t>
      </w:r>
    </w:p>
    <w:p w:rsidR="00F71980" w:rsidRPr="00A117C7" w:rsidRDefault="00F71980" w:rsidP="00040C8F">
      <w:pPr>
        <w:pStyle w:val="List"/>
        <w:jc w:val="both"/>
        <w:rPr>
          <w:rFonts w:ascii="Calibri" w:hAnsi="Calibri" w:cs="Calibri"/>
          <w:color w:val="000000" w:themeColor="text1"/>
        </w:rPr>
      </w:pPr>
      <w:bookmarkStart w:id="688" w:name="BM1066698"/>
      <w:r w:rsidRPr="00A117C7">
        <w:rPr>
          <w:rStyle w:val="bold"/>
          <w:rFonts w:ascii="Calibri" w:hAnsi="Calibri" w:cs="Calibri"/>
          <w:b/>
          <w:bCs/>
          <w:color w:val="000000" w:themeColor="text1"/>
        </w:rPr>
        <w:t xml:space="preserve">Custom </w:t>
      </w:r>
      <w:bookmarkEnd w:id="688"/>
      <w:r w:rsidRPr="00A117C7">
        <w:rPr>
          <w:rStyle w:val="bold"/>
          <w:rFonts w:ascii="Calibri" w:hAnsi="Calibri" w:cs="Calibri"/>
          <w:b/>
          <w:bCs/>
          <w:color w:val="000000" w:themeColor="text1"/>
        </w:rPr>
        <w:t>Delimited File</w:t>
      </w:r>
      <w:r w:rsidRPr="00A117C7">
        <w:rPr>
          <w:rStyle w:val="bold"/>
          <w:rFonts w:ascii="Calibri" w:hAnsi="Calibri" w:cs="Calibri"/>
          <w:color w:val="000000" w:themeColor="text1"/>
        </w:rPr>
        <w:t>.</w:t>
      </w:r>
      <w:r w:rsidRPr="00A117C7">
        <w:rPr>
          <w:rFonts w:ascii="Calibri" w:hAnsi="Calibri" w:cs="Calibri"/>
          <w:color w:val="000000" w:themeColor="text1"/>
        </w:rPr>
        <w:t xml:space="preserve"> Select this option if the data file is in TSV format.</w:t>
      </w:r>
      <w:bookmarkStart w:id="689" w:name="BM1063146"/>
    </w:p>
    <w:p w:rsidR="00F71980" w:rsidRPr="00A117C7" w:rsidRDefault="00F71980" w:rsidP="001724F2">
      <w:pPr>
        <w:jc w:val="both"/>
        <w:rPr>
          <w:rFonts w:ascii="Calibri" w:hAnsi="Calibri" w:cs="Calibri"/>
          <w:color w:val="000000" w:themeColor="text1"/>
        </w:rPr>
      </w:pPr>
      <w:r w:rsidRPr="00A117C7">
        <w:rPr>
          <w:rFonts w:ascii="Calibri" w:hAnsi="Calibri" w:cs="Calibri"/>
          <w:color w:val="000000" w:themeColor="text1"/>
        </w:rPr>
        <w:lastRenderedPageBreak/>
        <w:t xml:space="preserve">Click </w:t>
      </w:r>
      <w:bookmarkEnd w:id="689"/>
      <w:r w:rsidRPr="00A117C7">
        <w:rPr>
          <w:rStyle w:val="bold"/>
          <w:rFonts w:ascii="Calibri" w:hAnsi="Calibri" w:cs="Calibri"/>
          <w:b/>
          <w:bCs/>
          <w:color w:val="000000" w:themeColor="text1"/>
        </w:rPr>
        <w:t>Nex</w:t>
      </w:r>
      <w:r w:rsidRPr="00A117C7">
        <w:rPr>
          <w:rStyle w:val="bold"/>
          <w:rFonts w:ascii="Calibri" w:hAnsi="Calibri" w:cs="Calibri"/>
          <w:color w:val="000000" w:themeColor="text1"/>
        </w:rPr>
        <w:t>t</w:t>
      </w:r>
      <w:r w:rsidRPr="00A117C7">
        <w:rPr>
          <w:rFonts w:ascii="Calibri" w:hAnsi="Calibri" w:cs="Calibri"/>
          <w:color w:val="000000" w:themeColor="text1"/>
        </w:rPr>
        <w:t xml:space="preserve"> to proceed to the next step in the import process:</w:t>
      </w:r>
    </w:p>
    <w:p w:rsidR="00F71980" w:rsidRPr="00A117C7" w:rsidRDefault="00F71980" w:rsidP="008B2DFD">
      <w:pPr>
        <w:jc w:val="both"/>
        <w:rPr>
          <w:rFonts w:ascii="Calibri" w:hAnsi="Calibri" w:cs="Calibri"/>
          <w:color w:val="000000" w:themeColor="text1"/>
        </w:rPr>
      </w:pPr>
    </w:p>
    <w:p w:rsidR="00F71980" w:rsidRPr="00A117C7" w:rsidRDefault="002B77FF" w:rsidP="008B2DFD">
      <w:pPr>
        <w:jc w:val="both"/>
        <w:rPr>
          <w:rFonts w:ascii="Calibri" w:hAnsi="Calibri" w:cs="Calibri"/>
          <w:color w:val="000000" w:themeColor="text1"/>
        </w:rPr>
      </w:pPr>
      <w:r w:rsidRPr="0012248A">
        <w:rPr>
          <w:rFonts w:ascii="Calibri" w:hAnsi="Calibri" w:cs="Calibri"/>
          <w:noProof/>
          <w:color w:val="000000" w:themeColor="text1"/>
        </w:rPr>
        <w:pict>
          <v:shape id="Picture 99" o:spid="_x0000_i1130" type="#_x0000_t75" alt="110" style="width:462pt;height:79.5pt;visibility:visible">
            <v:imagedata r:id="rId109" o:title=""/>
          </v:shape>
        </w:pict>
      </w:r>
    </w:p>
    <w:p w:rsidR="00F71980" w:rsidRPr="00A117C7" w:rsidRDefault="00F71980" w:rsidP="00E01779">
      <w:pPr>
        <w:rPr>
          <w:rFonts w:ascii="Calibri" w:hAnsi="Calibri" w:cs="Calibri"/>
          <w:color w:val="000000" w:themeColor="text1"/>
        </w:rPr>
      </w:pPr>
      <w:r w:rsidRPr="00A117C7">
        <w:rPr>
          <w:rFonts w:ascii="Calibri" w:hAnsi="Calibri" w:cs="Calibri"/>
          <w:color w:val="000000" w:themeColor="text1"/>
        </w:rPr>
        <w:t xml:space="preserve">  </w:t>
      </w:r>
      <w:r w:rsidRPr="00A117C7">
        <w:rPr>
          <w:rFonts w:ascii="Calibri" w:hAnsi="Calibri" w:cs="Calibri"/>
          <w:color w:val="000000" w:themeColor="text1"/>
        </w:rPr>
        <w:tab/>
      </w:r>
    </w:p>
    <w:p w:rsidR="00F71980" w:rsidRPr="00A117C7" w:rsidRDefault="00F71980" w:rsidP="00E31263">
      <w:pPr>
        <w:jc w:val="both"/>
        <w:rPr>
          <w:rFonts w:ascii="Calibri" w:hAnsi="Calibri" w:cs="Calibri"/>
          <w:color w:val="000000" w:themeColor="text1"/>
        </w:rPr>
      </w:pPr>
      <w:bookmarkStart w:id="690" w:name="BM1063188"/>
      <w:r w:rsidRPr="00A117C7">
        <w:rPr>
          <w:rFonts w:ascii="Calibri" w:hAnsi="Calibri" w:cs="Calibri"/>
          <w:color w:val="000000" w:themeColor="text1"/>
        </w:rPr>
        <w:t>3. You must now upload the file that you saved on your local file system</w:t>
      </w:r>
      <w:bookmarkStart w:id="691" w:name="BM1063172"/>
      <w:bookmarkEnd w:id="690"/>
      <w:r w:rsidRPr="00A117C7">
        <w:rPr>
          <w:rFonts w:ascii="Calibri" w:hAnsi="Calibri" w:cs="Calibri"/>
          <w:color w:val="000000" w:themeColor="text1"/>
        </w:rPr>
        <w:t xml:space="preserve">. In the </w:t>
      </w:r>
      <w:bookmarkEnd w:id="691"/>
      <w:r w:rsidRPr="00A117C7">
        <w:rPr>
          <w:rStyle w:val="literal"/>
          <w:rFonts w:ascii="Calibri" w:hAnsi="Calibri" w:cs="Calibri"/>
          <w:color w:val="000000" w:themeColor="text1"/>
        </w:rPr>
        <w:t>Select file</w:t>
      </w:r>
      <w:r w:rsidRPr="00A117C7">
        <w:rPr>
          <w:rFonts w:ascii="Calibri" w:hAnsi="Calibri" w:cs="Calibri"/>
          <w:color w:val="000000" w:themeColor="text1"/>
        </w:rPr>
        <w:t xml:space="preserve"> field, enter the path to the file location; or click </w:t>
      </w:r>
      <w:r w:rsidRPr="00A117C7">
        <w:rPr>
          <w:rFonts w:ascii="Calibri" w:hAnsi="Calibri" w:cs="Calibri"/>
          <w:b/>
          <w:bCs/>
          <w:color w:val="000000" w:themeColor="text1"/>
        </w:rPr>
        <w:t>Browse</w:t>
      </w:r>
      <w:r w:rsidRPr="00A117C7">
        <w:rPr>
          <w:rFonts w:ascii="Calibri" w:hAnsi="Calibri" w:cs="Calibri"/>
          <w:color w:val="000000" w:themeColor="text1"/>
        </w:rPr>
        <w:t xml:space="preserve"> to navigate to the file location on your machine.</w:t>
      </w:r>
      <w:bookmarkStart w:id="692" w:name="BM1063149"/>
      <w:r w:rsidRPr="00A117C7">
        <w:rPr>
          <w:rFonts w:ascii="Calibri" w:hAnsi="Calibri" w:cs="Calibri"/>
          <w:color w:val="000000" w:themeColor="text1"/>
        </w:rPr>
        <w:t xml:space="preserve"> If the file has a header row, check the </w:t>
      </w:r>
      <w:bookmarkEnd w:id="692"/>
      <w:r w:rsidRPr="00A117C7">
        <w:rPr>
          <w:rStyle w:val="bold"/>
          <w:rFonts w:ascii="Calibri" w:hAnsi="Calibri" w:cs="Calibri"/>
          <w:color w:val="000000" w:themeColor="text1"/>
        </w:rPr>
        <w:t>Has Header</w:t>
      </w:r>
      <w:r w:rsidRPr="00A117C7">
        <w:rPr>
          <w:rFonts w:ascii="Calibri" w:hAnsi="Calibri" w:cs="Calibri"/>
          <w:color w:val="000000" w:themeColor="text1"/>
        </w:rPr>
        <w:t xml:space="preserve"> box. </w:t>
      </w:r>
      <w:bookmarkStart w:id="693" w:name="BM1063150"/>
      <w:r w:rsidRPr="00A117C7">
        <w:rPr>
          <w:rFonts w:ascii="Calibri" w:hAnsi="Calibri" w:cs="Calibri"/>
          <w:color w:val="000000" w:themeColor="text1"/>
        </w:rPr>
        <w:t>Typically, a header row contains column titles such as Name and Address.</w:t>
      </w:r>
      <w:bookmarkStart w:id="694" w:name="BM1063151"/>
      <w:bookmarkEnd w:id="693"/>
      <w:r w:rsidRPr="00A117C7">
        <w:rPr>
          <w:rFonts w:ascii="Calibri" w:hAnsi="Calibri" w:cs="Calibri"/>
          <w:color w:val="000000" w:themeColor="text1"/>
        </w:rPr>
        <w:t xml:space="preserve"> Click </w:t>
      </w:r>
      <w:bookmarkEnd w:id="694"/>
      <w:r w:rsidRPr="00A117C7">
        <w:rPr>
          <w:rFonts w:ascii="Calibri" w:hAnsi="Calibri" w:cs="Calibri"/>
          <w:color w:val="000000" w:themeColor="text1"/>
        </w:rPr>
        <w:t xml:space="preserve">on </w:t>
      </w:r>
      <w:r w:rsidRPr="00A117C7">
        <w:rPr>
          <w:rStyle w:val="bold"/>
          <w:rFonts w:ascii="Calibri" w:hAnsi="Calibri" w:cs="Calibri"/>
          <w:b/>
          <w:bCs/>
          <w:color w:val="000000" w:themeColor="text1"/>
        </w:rPr>
        <w:t>Next</w:t>
      </w:r>
      <w:r w:rsidRPr="00A117C7">
        <w:rPr>
          <w:rFonts w:ascii="Calibri" w:hAnsi="Calibri" w:cs="Calibri"/>
          <w:color w:val="000000" w:themeColor="text1"/>
        </w:rPr>
        <w:t xml:space="preserve"> to proceed to the final step in the import process:</w:t>
      </w:r>
    </w:p>
    <w:p w:rsidR="00F71980" w:rsidRPr="00A117C7" w:rsidRDefault="00F71980" w:rsidP="008B2DFD">
      <w:pPr>
        <w:rPr>
          <w:rFonts w:ascii="Calibri" w:hAnsi="Calibri" w:cs="Calibri"/>
          <w:color w:val="000000" w:themeColor="text1"/>
        </w:rPr>
      </w:pPr>
    </w:p>
    <w:p w:rsidR="00F71980" w:rsidRPr="00A117C7" w:rsidRDefault="002B77FF" w:rsidP="008B2DFD">
      <w:pPr>
        <w:rPr>
          <w:rFonts w:ascii="Calibri" w:hAnsi="Calibri" w:cs="Calibri"/>
          <w:color w:val="000000" w:themeColor="text1"/>
        </w:rPr>
      </w:pPr>
      <w:r w:rsidRPr="0012248A">
        <w:rPr>
          <w:rFonts w:ascii="Calibri" w:hAnsi="Calibri" w:cs="Calibri"/>
          <w:noProof/>
          <w:color w:val="000000" w:themeColor="text1"/>
        </w:rPr>
        <w:pict>
          <v:shape id="Picture 100" o:spid="_x0000_i1131" type="#_x0000_t75" alt="111" style="width:461.25pt;height:51.75pt;visibility:visible">
            <v:imagedata r:id="rId110" o:title=""/>
          </v:shape>
        </w:pict>
      </w:r>
    </w:p>
    <w:p w:rsidR="00F71980" w:rsidRPr="00A117C7" w:rsidRDefault="00F71980" w:rsidP="00B32978">
      <w:pPr>
        <w:rPr>
          <w:rFonts w:ascii="Calibri" w:hAnsi="Calibri" w:cs="Calibri"/>
          <w:color w:val="000000" w:themeColor="text1"/>
        </w:rPr>
      </w:pPr>
      <w:bookmarkStart w:id="695" w:name="BM1064245"/>
    </w:p>
    <w:p w:rsidR="00F71980" w:rsidRPr="00A117C7" w:rsidRDefault="00F71980" w:rsidP="008B2DFD">
      <w:pPr>
        <w:jc w:val="both"/>
        <w:rPr>
          <w:rFonts w:ascii="Calibri" w:hAnsi="Calibri" w:cs="Calibri"/>
          <w:vanish/>
          <w:color w:val="000000" w:themeColor="text1"/>
        </w:rPr>
      </w:pPr>
      <w:r w:rsidRPr="00A117C7">
        <w:rPr>
          <w:rFonts w:ascii="Calibri" w:hAnsi="Calibri" w:cs="Calibri"/>
          <w:color w:val="000000" w:themeColor="text1"/>
        </w:rPr>
        <w:t xml:space="preserve">4. You must now map the fields from the export file to the fields in the </w:t>
      </w:r>
      <w:bookmarkEnd w:id="695"/>
      <w:r w:rsidRPr="00A117C7">
        <w:rPr>
          <w:rFonts w:ascii="Calibri" w:hAnsi="Calibri" w:cs="Calibri"/>
          <w:color w:val="000000" w:themeColor="text1"/>
        </w:rPr>
        <w:t xml:space="preserve">TamTamCRM database to successfully import the data. </w:t>
      </w:r>
      <w:bookmarkStart w:id="696" w:name="BM1063152"/>
      <w:r w:rsidRPr="00A117C7">
        <w:rPr>
          <w:rFonts w:ascii="Calibri" w:hAnsi="Calibri" w:cs="Calibri"/>
          <w:color w:val="000000" w:themeColor="text1"/>
        </w:rPr>
        <w:t xml:space="preserve">From the </w:t>
      </w:r>
      <w:bookmarkEnd w:id="696"/>
      <w:r w:rsidRPr="00A117C7">
        <w:rPr>
          <w:rStyle w:val="bold"/>
          <w:rFonts w:ascii="Calibri" w:hAnsi="Calibri" w:cs="Calibri"/>
          <w:color w:val="000000" w:themeColor="text1"/>
        </w:rPr>
        <w:t>Database Field</w:t>
      </w:r>
      <w:r w:rsidRPr="00A117C7">
        <w:rPr>
          <w:rFonts w:ascii="Calibri" w:hAnsi="Calibri" w:cs="Calibri"/>
          <w:color w:val="000000" w:themeColor="text1"/>
        </w:rPr>
        <w:t xml:space="preserve"> drop-down list, select the appropriate field in the note, such as </w:t>
      </w:r>
      <w:r w:rsidRPr="00A117C7">
        <w:rPr>
          <w:rStyle w:val="literal"/>
          <w:rFonts w:ascii="Calibri" w:hAnsi="Calibri" w:cs="Calibri"/>
          <w:color w:val="000000" w:themeColor="text1"/>
        </w:rPr>
        <w:t>Full Name</w:t>
      </w:r>
      <w:r w:rsidRPr="00A117C7">
        <w:rPr>
          <w:rStyle w:val="bold"/>
          <w:rFonts w:ascii="Calibri" w:hAnsi="Calibri" w:cs="Calibri"/>
          <w:color w:val="000000" w:themeColor="text1"/>
        </w:rPr>
        <w:t xml:space="preserve"> </w:t>
      </w:r>
      <w:r w:rsidRPr="00A117C7">
        <w:rPr>
          <w:rFonts w:ascii="Calibri" w:hAnsi="Calibri" w:cs="Calibri"/>
          <w:color w:val="000000" w:themeColor="text1"/>
        </w:rPr>
        <w:t xml:space="preserve">and map it to the row in the imported source file. If you want to ignore a field, select </w:t>
      </w:r>
      <w:r w:rsidRPr="00A117C7">
        <w:rPr>
          <w:rStyle w:val="bold"/>
          <w:rFonts w:ascii="Calibri" w:hAnsi="Calibri" w:cs="Calibri"/>
          <w:b/>
          <w:bCs/>
          <w:color w:val="000000" w:themeColor="text1"/>
        </w:rPr>
        <w:t>Do not map this field</w:t>
      </w:r>
      <w:r w:rsidRPr="00A117C7">
        <w:rPr>
          <w:rFonts w:ascii="Calibri" w:hAnsi="Calibri" w:cs="Calibri"/>
          <w:color w:val="000000" w:themeColor="text1"/>
        </w:rPr>
        <w:t>.</w:t>
      </w:r>
      <w:bookmarkStart w:id="697" w:name="BM1063153"/>
      <w:r w:rsidRPr="00A117C7">
        <w:rPr>
          <w:rFonts w:ascii="Calibri" w:hAnsi="Calibri" w:cs="Calibri"/>
          <w:color w:val="000000" w:themeColor="text1"/>
        </w:rPr>
        <w:t xml:space="preserve"> To save the mapping as a custom mapping that you can use repeatedly, select the </w:t>
      </w:r>
      <w:bookmarkEnd w:id="697"/>
      <w:r w:rsidRPr="00A117C7">
        <w:rPr>
          <w:rStyle w:val="bold"/>
          <w:rFonts w:ascii="Calibri" w:hAnsi="Calibri" w:cs="Calibri"/>
          <w:color w:val="000000" w:themeColor="text1"/>
        </w:rPr>
        <w:t>Save as Custom Mapping</w:t>
      </w:r>
      <w:r w:rsidRPr="00A117C7">
        <w:rPr>
          <w:rFonts w:ascii="Calibri" w:hAnsi="Calibri" w:cs="Calibri"/>
          <w:color w:val="000000" w:themeColor="text1"/>
        </w:rPr>
        <w:t xml:space="preserve"> checkbox. </w:t>
      </w:r>
    </w:p>
    <w:p w:rsidR="00F71980" w:rsidRPr="00A117C7" w:rsidRDefault="00F71980" w:rsidP="008B2DFD">
      <w:pPr>
        <w:tabs>
          <w:tab w:val="left" w:pos="150"/>
        </w:tabs>
        <w:jc w:val="both"/>
        <w:rPr>
          <w:rFonts w:ascii="Calibri" w:hAnsi="Calibri" w:cs="Calibri"/>
          <w:color w:val="000000" w:themeColor="text1"/>
        </w:rPr>
      </w:pPr>
      <w:bookmarkStart w:id="698" w:name="BM1063154"/>
      <w:r w:rsidRPr="00A117C7">
        <w:rPr>
          <w:rFonts w:ascii="Calibri" w:hAnsi="Calibri" w:cs="Calibri"/>
          <w:color w:val="000000" w:themeColor="text1"/>
        </w:rPr>
        <w:t xml:space="preserve">To check indexes for duplicate values for fields such as Deleted, and Assigned </w:t>
      </w:r>
      <w:bookmarkEnd w:id="698"/>
      <w:r w:rsidRPr="00A117C7">
        <w:rPr>
          <w:rFonts w:ascii="Calibri" w:hAnsi="Calibri" w:cs="Calibri"/>
          <w:color w:val="000000" w:themeColor="text1"/>
        </w:rPr>
        <w:t xml:space="preserve">users, move the desired indexes from the Index(es) Not Used column to the Index(es) Used column using the left arrow button. </w:t>
      </w:r>
      <w:bookmarkStart w:id="699" w:name="BM1066623"/>
      <w:r w:rsidRPr="00A117C7">
        <w:rPr>
          <w:rFonts w:ascii="Calibri" w:hAnsi="Calibri" w:cs="Calibri"/>
          <w:color w:val="000000" w:themeColor="text1"/>
        </w:rPr>
        <w:t xml:space="preserve">To remove an index that you do not want to check, use the right arrow to move it </w:t>
      </w:r>
      <w:bookmarkEnd w:id="699"/>
      <w:r w:rsidRPr="00A117C7">
        <w:rPr>
          <w:rFonts w:ascii="Calibri" w:hAnsi="Calibri" w:cs="Calibri"/>
          <w:color w:val="000000" w:themeColor="text1"/>
        </w:rPr>
        <w:t>back to the Index (es) Not Used column. Use the up and down arrows to sort the order in which the indexes are checked for duplicates.</w:t>
      </w:r>
      <w:bookmarkStart w:id="700" w:name="BM1066614"/>
      <w:r w:rsidRPr="00A117C7">
        <w:rPr>
          <w:rFonts w:ascii="Calibri" w:hAnsi="Calibri" w:cs="Calibri"/>
          <w:color w:val="000000" w:themeColor="text1"/>
        </w:rPr>
        <w:t xml:space="preserve"> Click </w:t>
      </w:r>
      <w:bookmarkEnd w:id="700"/>
      <w:r w:rsidRPr="00A117C7">
        <w:rPr>
          <w:rStyle w:val="bold"/>
          <w:rFonts w:ascii="Calibri" w:hAnsi="Calibri" w:cs="Calibri"/>
          <w:b/>
          <w:bCs/>
          <w:color w:val="000000" w:themeColor="text1"/>
        </w:rPr>
        <w:t>Import Now</w:t>
      </w:r>
      <w:r w:rsidRPr="00A117C7">
        <w:rPr>
          <w:rFonts w:ascii="Calibri" w:hAnsi="Calibri" w:cs="Calibri"/>
          <w:color w:val="000000" w:themeColor="text1"/>
        </w:rPr>
        <w:t xml:space="preserve"> to import the data:</w:t>
      </w:r>
    </w:p>
    <w:p w:rsidR="00F71980" w:rsidRPr="00A117C7" w:rsidRDefault="002B77FF" w:rsidP="008B2DFD">
      <w:pPr>
        <w:tabs>
          <w:tab w:val="left" w:pos="150"/>
        </w:tabs>
        <w:jc w:val="both"/>
        <w:rPr>
          <w:rFonts w:ascii="Calibri" w:hAnsi="Calibri" w:cs="Calibri"/>
          <w:color w:val="000000" w:themeColor="text1"/>
        </w:rPr>
      </w:pPr>
      <w:r w:rsidRPr="0012248A">
        <w:rPr>
          <w:rFonts w:ascii="Calibri" w:hAnsi="Calibri" w:cs="Calibri"/>
          <w:noProof/>
          <w:color w:val="000000" w:themeColor="text1"/>
        </w:rPr>
        <w:pict>
          <v:shape id="Picture 101" o:spid="_x0000_i1132" type="#_x0000_t75" alt="112" style="width:468pt;height:260.25pt;visibility:visible">
            <v:imagedata r:id="rId111" o:title=""/>
          </v:shape>
        </w:pict>
      </w:r>
    </w:p>
    <w:p w:rsidR="00F71980" w:rsidRPr="00A117C7" w:rsidRDefault="00F71980" w:rsidP="00B32978">
      <w:pPr>
        <w:rPr>
          <w:rFonts w:ascii="Calibri" w:hAnsi="Calibri" w:cs="Calibri"/>
          <w:color w:val="000000" w:themeColor="text1"/>
        </w:rPr>
      </w:pPr>
      <w:bookmarkStart w:id="701" w:name="BM1085043"/>
    </w:p>
    <w:p w:rsidR="00F71980" w:rsidRPr="00A117C7" w:rsidRDefault="00F71980" w:rsidP="00B32978">
      <w:pPr>
        <w:rPr>
          <w:rFonts w:ascii="Calibri" w:hAnsi="Calibri" w:cs="Calibri"/>
          <w:color w:val="000000" w:themeColor="text1"/>
        </w:rPr>
      </w:pPr>
      <w:r w:rsidRPr="00A117C7">
        <w:rPr>
          <w:rFonts w:ascii="Calibri" w:hAnsi="Calibri" w:cs="Calibri"/>
          <w:color w:val="000000" w:themeColor="text1"/>
        </w:rPr>
        <w:t xml:space="preserve">The </w:t>
      </w:r>
      <w:bookmarkEnd w:id="701"/>
      <w:r w:rsidRPr="00A117C7">
        <w:rPr>
          <w:rStyle w:val="literal"/>
          <w:rFonts w:ascii="Calibri" w:hAnsi="Calibri" w:cs="Calibri"/>
          <w:color w:val="000000" w:themeColor="text1"/>
        </w:rPr>
        <w:t>Import Results</w:t>
      </w:r>
      <w:r w:rsidRPr="00A117C7">
        <w:rPr>
          <w:rFonts w:ascii="Calibri" w:hAnsi="Calibri" w:cs="Calibri"/>
          <w:color w:val="000000" w:themeColor="text1"/>
        </w:rPr>
        <w:t xml:space="preserve"> page lists the imported data and lists how many fields were successfully imported and how many were skipped.</w:t>
      </w:r>
    </w:p>
    <w:p w:rsidR="00F71980" w:rsidRPr="00A117C7" w:rsidRDefault="00F71980" w:rsidP="00B32978">
      <w:pPr>
        <w:rPr>
          <w:rFonts w:ascii="Calibri" w:hAnsi="Calibri" w:cs="Calibri"/>
          <w:color w:val="000000" w:themeColor="text1"/>
        </w:rPr>
      </w:pPr>
      <w:r w:rsidRPr="00A117C7">
        <w:rPr>
          <w:rFonts w:ascii="Calibri" w:hAnsi="Calibri" w:cs="Calibri"/>
          <w:color w:val="000000" w:themeColor="text1"/>
        </w:rPr>
        <w:t xml:space="preserve"> </w:t>
      </w:r>
    </w:p>
    <w:p w:rsidR="00F71980" w:rsidRPr="00A117C7" w:rsidRDefault="00F71980" w:rsidP="00B32978">
      <w:pPr>
        <w:tabs>
          <w:tab w:val="left" w:pos="250"/>
        </w:tabs>
        <w:rPr>
          <w:rFonts w:ascii="Calibri" w:hAnsi="Calibri" w:cs="Calibri"/>
          <w:color w:val="000000" w:themeColor="text1"/>
        </w:rPr>
      </w:pPr>
      <w:bookmarkStart w:id="702" w:name="BM1075273"/>
      <w:r w:rsidRPr="00A117C7">
        <w:rPr>
          <w:rFonts w:ascii="Calibri" w:hAnsi="Calibri" w:cs="Calibri"/>
          <w:color w:val="000000" w:themeColor="text1"/>
        </w:rPr>
        <w:t xml:space="preserve">5. To import additional data, click </w:t>
      </w:r>
      <w:bookmarkEnd w:id="702"/>
      <w:r w:rsidRPr="00A117C7">
        <w:rPr>
          <w:rStyle w:val="bold"/>
          <w:rFonts w:ascii="Calibri" w:hAnsi="Calibri" w:cs="Calibri"/>
          <w:color w:val="000000" w:themeColor="text1"/>
        </w:rPr>
        <w:t>Import More</w:t>
      </w:r>
      <w:r w:rsidRPr="00A117C7">
        <w:rPr>
          <w:rFonts w:ascii="Calibri" w:hAnsi="Calibri" w:cs="Calibri"/>
          <w:color w:val="000000" w:themeColor="text1"/>
        </w:rPr>
        <w:t>.</w:t>
      </w:r>
    </w:p>
    <w:p w:rsidR="00F71980" w:rsidRPr="00A117C7" w:rsidRDefault="00F71980" w:rsidP="00B32978">
      <w:pPr>
        <w:tabs>
          <w:tab w:val="left" w:pos="250"/>
        </w:tabs>
        <w:rPr>
          <w:rFonts w:ascii="Calibri" w:hAnsi="Calibri" w:cs="Calibri"/>
          <w:color w:val="000000" w:themeColor="text1"/>
        </w:rPr>
      </w:pPr>
      <w:bookmarkStart w:id="703" w:name="BM1063157"/>
      <w:r w:rsidRPr="00A117C7">
        <w:rPr>
          <w:rFonts w:ascii="Calibri" w:hAnsi="Calibri" w:cs="Calibri"/>
          <w:color w:val="000000" w:themeColor="text1"/>
        </w:rPr>
        <w:t xml:space="preserve">6. To end the task, click </w:t>
      </w:r>
      <w:bookmarkEnd w:id="703"/>
      <w:r w:rsidRPr="00A117C7">
        <w:rPr>
          <w:rStyle w:val="bold"/>
          <w:rFonts w:ascii="Calibri" w:hAnsi="Calibri" w:cs="Calibri"/>
          <w:color w:val="000000" w:themeColor="text1"/>
        </w:rPr>
        <w:t>Finished</w:t>
      </w:r>
      <w:r w:rsidRPr="00A117C7">
        <w:rPr>
          <w:rFonts w:ascii="Calibri" w:hAnsi="Calibri" w:cs="Calibri"/>
          <w:color w:val="000000" w:themeColor="text1"/>
        </w:rPr>
        <w:t>.</w:t>
      </w:r>
    </w:p>
    <w:p w:rsidR="00F71980" w:rsidRPr="00A117C7" w:rsidRDefault="00F71980" w:rsidP="00B32978">
      <w:pPr>
        <w:rPr>
          <w:rFonts w:ascii="Calibri" w:hAnsi="Calibri" w:cs="Calibri"/>
          <w:vanish/>
          <w:color w:val="000000" w:themeColor="text1"/>
        </w:rPr>
      </w:pPr>
      <w:r w:rsidRPr="00A117C7">
        <w:rPr>
          <w:rFonts w:ascii="Calibri" w:hAnsi="Calibri" w:cs="Calibri"/>
          <w:color w:val="000000" w:themeColor="text1"/>
        </w:rPr>
        <w:t xml:space="preserve">7. </w:t>
      </w:r>
    </w:p>
    <w:p w:rsidR="00F71980" w:rsidRPr="00A117C7" w:rsidRDefault="00F71980" w:rsidP="00B32978">
      <w:pPr>
        <w:tabs>
          <w:tab w:val="left" w:pos="251"/>
        </w:tabs>
        <w:rPr>
          <w:rFonts w:ascii="Calibri" w:hAnsi="Calibri" w:cs="Calibri"/>
          <w:color w:val="000000" w:themeColor="text1"/>
        </w:rPr>
      </w:pPr>
      <w:bookmarkStart w:id="704" w:name="BM1063158"/>
      <w:r w:rsidRPr="00A117C7">
        <w:rPr>
          <w:rFonts w:ascii="Calibri" w:hAnsi="Calibri" w:cs="Calibri"/>
          <w:color w:val="000000" w:themeColor="text1"/>
        </w:rPr>
        <w:t xml:space="preserve">If you do not want to save the imported data, click </w:t>
      </w:r>
      <w:bookmarkEnd w:id="704"/>
      <w:r w:rsidRPr="00A117C7">
        <w:rPr>
          <w:rStyle w:val="bold"/>
          <w:rFonts w:ascii="Calibri" w:hAnsi="Calibri" w:cs="Calibri"/>
          <w:color w:val="000000" w:themeColor="text1"/>
        </w:rPr>
        <w:t>Undo Last Import</w:t>
      </w:r>
      <w:r w:rsidRPr="00A117C7">
        <w:rPr>
          <w:rFonts w:ascii="Calibri" w:hAnsi="Calibri" w:cs="Calibri"/>
          <w:color w:val="000000" w:themeColor="text1"/>
        </w:rPr>
        <w:t xml:space="preserve">; You can click </w:t>
      </w:r>
      <w:r w:rsidRPr="00A117C7">
        <w:rPr>
          <w:rStyle w:val="bold"/>
          <w:rFonts w:ascii="Calibri" w:hAnsi="Calibri" w:cs="Calibri"/>
          <w:color w:val="000000" w:themeColor="text1"/>
        </w:rPr>
        <w:t>Try Again</w:t>
      </w:r>
      <w:r w:rsidRPr="00A117C7">
        <w:rPr>
          <w:rFonts w:ascii="Calibri" w:hAnsi="Calibri" w:cs="Calibri"/>
          <w:color w:val="000000" w:themeColor="text1"/>
        </w:rPr>
        <w:t xml:space="preserve"> to restart the import process.</w:t>
      </w:r>
    </w:p>
    <w:p w:rsidR="00F71980" w:rsidRPr="00A117C7" w:rsidRDefault="00F71980" w:rsidP="00B32978">
      <w:pPr>
        <w:rPr>
          <w:rFonts w:ascii="Calibri" w:hAnsi="Calibri" w:cs="Calibri"/>
          <w:b/>
          <w:bCs/>
          <w:color w:val="000000" w:themeColor="text1"/>
        </w:rPr>
      </w:pPr>
      <w:bookmarkStart w:id="705" w:name="BM1063892"/>
    </w:p>
    <w:p w:rsidR="00F71980" w:rsidRPr="00A117C7" w:rsidRDefault="00F71980" w:rsidP="003E45E5">
      <w:pPr>
        <w:jc w:val="both"/>
        <w:rPr>
          <w:rFonts w:ascii="Calibri" w:hAnsi="Calibri" w:cs="Calibri"/>
          <w:b/>
          <w:bCs/>
          <w:color w:val="000000" w:themeColor="text1"/>
        </w:rPr>
      </w:pPr>
      <w:r w:rsidRPr="00A117C7">
        <w:rPr>
          <w:rFonts w:ascii="Calibri" w:hAnsi="Calibri" w:cs="Calibri"/>
          <w:b/>
          <w:bCs/>
          <w:color w:val="000000" w:themeColor="text1"/>
        </w:rPr>
        <w:t>To import organization data</w:t>
      </w:r>
      <w:bookmarkEnd w:id="705"/>
    </w:p>
    <w:p w:rsidR="00F71980" w:rsidRPr="00A117C7" w:rsidRDefault="00F71980" w:rsidP="003E45E5">
      <w:pPr>
        <w:jc w:val="both"/>
        <w:rPr>
          <w:rFonts w:ascii="Calibri" w:hAnsi="Calibri" w:cs="Calibri"/>
          <w:color w:val="000000" w:themeColor="text1"/>
        </w:rPr>
      </w:pPr>
      <w:bookmarkStart w:id="706" w:name="BM1063893"/>
      <w:r w:rsidRPr="00A117C7">
        <w:rPr>
          <w:rFonts w:ascii="Calibri" w:hAnsi="Calibri" w:cs="Calibri"/>
          <w:color w:val="000000" w:themeColor="text1"/>
        </w:rPr>
        <w:t xml:space="preserve">If you are importing organization data from a system, proceed to step 4. If you </w:t>
      </w:r>
      <w:bookmarkEnd w:id="706"/>
      <w:r w:rsidRPr="00A117C7">
        <w:rPr>
          <w:rFonts w:ascii="Calibri" w:hAnsi="Calibri" w:cs="Calibri"/>
          <w:color w:val="000000" w:themeColor="text1"/>
        </w:rPr>
        <w:t>export contact data, and need to massage it to act as organization data to be imported, perform steps 1-4 below:</w:t>
      </w:r>
    </w:p>
    <w:p w:rsidR="00F71980" w:rsidRPr="00A117C7" w:rsidRDefault="00F71980" w:rsidP="009253DA">
      <w:pPr>
        <w:tabs>
          <w:tab w:val="left" w:pos="150"/>
        </w:tabs>
        <w:ind w:left="150"/>
        <w:jc w:val="both"/>
        <w:rPr>
          <w:rFonts w:ascii="Calibri" w:hAnsi="Calibri" w:cs="Calibri"/>
          <w:color w:val="000000" w:themeColor="text1"/>
        </w:rPr>
      </w:pPr>
      <w:bookmarkStart w:id="707" w:name="BM1063894"/>
      <w:r w:rsidRPr="00A117C7">
        <w:rPr>
          <w:rFonts w:ascii="Calibri" w:hAnsi="Calibri" w:cs="Calibri"/>
          <w:color w:val="000000" w:themeColor="text1"/>
        </w:rPr>
        <w:t xml:space="preserve">1. Copy your exported </w:t>
      </w:r>
      <w:bookmarkEnd w:id="707"/>
      <w:r w:rsidRPr="00A117C7">
        <w:rPr>
          <w:rStyle w:val="emphasis0"/>
          <w:rFonts w:ascii="Calibri" w:hAnsi="Calibri" w:cs="Calibri"/>
          <w:color w:val="000000" w:themeColor="text1"/>
        </w:rPr>
        <w:t>contacts.csv</w:t>
      </w:r>
      <w:r w:rsidRPr="00A117C7">
        <w:rPr>
          <w:rFonts w:ascii="Calibri" w:hAnsi="Calibri" w:cs="Calibri"/>
          <w:color w:val="000000" w:themeColor="text1"/>
        </w:rPr>
        <w:t xml:space="preserve"> file and save it as Organization</w:t>
      </w:r>
      <w:r w:rsidRPr="00A117C7">
        <w:rPr>
          <w:rStyle w:val="emphasis0"/>
          <w:rFonts w:ascii="Calibri" w:hAnsi="Calibri" w:cs="Calibri"/>
          <w:color w:val="000000" w:themeColor="text1"/>
        </w:rPr>
        <w:t>s.csv</w:t>
      </w:r>
      <w:r w:rsidRPr="00A117C7">
        <w:rPr>
          <w:rFonts w:ascii="Calibri" w:hAnsi="Calibri" w:cs="Calibri"/>
          <w:color w:val="000000" w:themeColor="text1"/>
        </w:rPr>
        <w:t>.</w:t>
      </w:r>
    </w:p>
    <w:p w:rsidR="00F71980" w:rsidRPr="00A117C7" w:rsidRDefault="00F71980" w:rsidP="009253DA">
      <w:pPr>
        <w:tabs>
          <w:tab w:val="left" w:pos="150"/>
        </w:tabs>
        <w:ind w:left="150"/>
        <w:jc w:val="both"/>
        <w:rPr>
          <w:rFonts w:ascii="Calibri" w:hAnsi="Calibri" w:cs="Calibri"/>
          <w:color w:val="000000" w:themeColor="text1"/>
        </w:rPr>
      </w:pPr>
      <w:bookmarkStart w:id="708" w:name="BM1063895"/>
      <w:r w:rsidRPr="00A117C7">
        <w:rPr>
          <w:rFonts w:ascii="Calibri" w:hAnsi="Calibri" w:cs="Calibri"/>
          <w:color w:val="000000" w:themeColor="text1"/>
        </w:rPr>
        <w:t xml:space="preserve">2. Edit the </w:t>
      </w:r>
      <w:bookmarkEnd w:id="708"/>
      <w:r w:rsidRPr="00A117C7">
        <w:rPr>
          <w:rFonts w:ascii="Calibri" w:hAnsi="Calibri" w:cs="Calibri"/>
          <w:color w:val="000000" w:themeColor="text1"/>
        </w:rPr>
        <w:t>Organization</w:t>
      </w:r>
      <w:r w:rsidRPr="00A117C7">
        <w:rPr>
          <w:rStyle w:val="emphasis0"/>
          <w:rFonts w:ascii="Calibri" w:hAnsi="Calibri" w:cs="Calibri"/>
          <w:color w:val="000000" w:themeColor="text1"/>
        </w:rPr>
        <w:t>s.csv</w:t>
      </w:r>
      <w:r w:rsidRPr="00A117C7">
        <w:rPr>
          <w:rFonts w:ascii="Calibri" w:hAnsi="Calibri" w:cs="Calibri"/>
          <w:color w:val="000000" w:themeColor="text1"/>
        </w:rPr>
        <w:t xml:space="preserve"> file using Excel. First, sort the file on the column which contains the company name. </w:t>
      </w:r>
    </w:p>
    <w:p w:rsidR="00F71980" w:rsidRPr="00A117C7" w:rsidRDefault="00F71980" w:rsidP="00EE726B">
      <w:pPr>
        <w:ind w:left="150"/>
        <w:jc w:val="both"/>
        <w:rPr>
          <w:rFonts w:ascii="Calibri" w:hAnsi="Calibri" w:cs="Calibri"/>
          <w:color w:val="000000" w:themeColor="text1"/>
        </w:rPr>
      </w:pPr>
      <w:r w:rsidRPr="00A117C7">
        <w:rPr>
          <w:rFonts w:ascii="Calibri" w:hAnsi="Calibri" w:cs="Calibri"/>
          <w:color w:val="000000" w:themeColor="text1"/>
        </w:rPr>
        <w:t xml:space="preserve">To avoid multiple copies of the same organization within TamTamCRM, you need to delete the duplicate contacts. And to make sure that the most complete information is attached to the organization record, retain only the contact whose address and telephone information best represents the organization as a whole. </w:t>
      </w:r>
    </w:p>
    <w:p w:rsidR="00F71980" w:rsidRPr="00A117C7" w:rsidRDefault="00F71980" w:rsidP="00EE726B">
      <w:pPr>
        <w:ind w:left="150"/>
        <w:jc w:val="both"/>
        <w:rPr>
          <w:rFonts w:ascii="Calibri" w:hAnsi="Calibri" w:cs="Calibri"/>
          <w:color w:val="000000" w:themeColor="text1"/>
        </w:rPr>
      </w:pPr>
      <w:bookmarkStart w:id="709" w:name="BM1063897"/>
      <w:r w:rsidRPr="00A117C7">
        <w:rPr>
          <w:rFonts w:ascii="Calibri" w:hAnsi="Calibri" w:cs="Calibri"/>
          <w:color w:val="000000" w:themeColor="text1"/>
        </w:rPr>
        <w:t xml:space="preserve">Also look out for company names which are similar but not identical due to </w:t>
      </w:r>
      <w:bookmarkEnd w:id="709"/>
      <w:r w:rsidRPr="00A117C7">
        <w:rPr>
          <w:rFonts w:ascii="Calibri" w:hAnsi="Calibri" w:cs="Calibri"/>
          <w:color w:val="000000" w:themeColor="text1"/>
        </w:rPr>
        <w:t>inconsistencies in the way the company name was entered – you should delete all duplicate records except the one with the company name spelt exactly how you want to see it in TamTamCRM.</w:t>
      </w:r>
    </w:p>
    <w:p w:rsidR="00F71980" w:rsidRPr="00A117C7" w:rsidRDefault="00F71980" w:rsidP="003E45E5">
      <w:pPr>
        <w:tabs>
          <w:tab w:val="left" w:pos="150"/>
        </w:tabs>
        <w:jc w:val="both"/>
        <w:rPr>
          <w:rFonts w:ascii="Calibri" w:hAnsi="Calibri" w:cs="Calibri"/>
          <w:color w:val="000000" w:themeColor="text1"/>
        </w:rPr>
      </w:pPr>
      <w:bookmarkStart w:id="710" w:name="BM1063898"/>
      <w:r w:rsidRPr="00A117C7">
        <w:rPr>
          <w:rFonts w:ascii="Calibri" w:hAnsi="Calibri" w:cs="Calibri"/>
          <w:color w:val="000000" w:themeColor="text1"/>
        </w:rPr>
        <w:t xml:space="preserve">3. Save the Excel file as a </w:t>
      </w:r>
      <w:bookmarkEnd w:id="710"/>
      <w:r w:rsidRPr="00A117C7">
        <w:rPr>
          <w:rStyle w:val="emphasis0"/>
          <w:rFonts w:ascii="Calibri" w:hAnsi="Calibri" w:cs="Calibri"/>
          <w:color w:val="000000" w:themeColor="text1"/>
        </w:rPr>
        <w:t xml:space="preserve">.csv </w:t>
      </w:r>
      <w:r w:rsidRPr="00A117C7">
        <w:rPr>
          <w:rFonts w:ascii="Calibri" w:hAnsi="Calibri" w:cs="Calibri"/>
          <w:color w:val="000000" w:themeColor="text1"/>
        </w:rPr>
        <w:t>file type.</w:t>
      </w:r>
    </w:p>
    <w:p w:rsidR="00F71980" w:rsidRPr="00A117C7" w:rsidRDefault="00F71980" w:rsidP="003E45E5">
      <w:pPr>
        <w:tabs>
          <w:tab w:val="left" w:pos="150"/>
        </w:tabs>
        <w:jc w:val="both"/>
        <w:rPr>
          <w:rFonts w:ascii="Calibri" w:hAnsi="Calibri" w:cs="Calibri"/>
          <w:color w:val="000000" w:themeColor="text1"/>
        </w:rPr>
      </w:pPr>
      <w:bookmarkStart w:id="711" w:name="BM1063899"/>
      <w:r w:rsidRPr="00A117C7">
        <w:rPr>
          <w:rFonts w:ascii="Calibri" w:hAnsi="Calibri" w:cs="Calibri"/>
          <w:color w:val="000000" w:themeColor="text1"/>
        </w:rPr>
        <w:t xml:space="preserve">4. In the </w:t>
      </w:r>
      <w:bookmarkEnd w:id="711"/>
      <w:r w:rsidRPr="00A117C7">
        <w:rPr>
          <w:rStyle w:val="literal"/>
          <w:rFonts w:ascii="Calibri" w:hAnsi="Calibri" w:cs="Calibri"/>
          <w:color w:val="000000" w:themeColor="text1"/>
        </w:rPr>
        <w:t>Actions bar</w:t>
      </w:r>
      <w:r w:rsidRPr="00A117C7">
        <w:rPr>
          <w:rFonts w:ascii="Calibri" w:hAnsi="Calibri" w:cs="Calibri"/>
          <w:color w:val="000000" w:themeColor="text1"/>
        </w:rPr>
        <w:t xml:space="preserve"> of the Organization</w:t>
      </w:r>
      <w:r w:rsidRPr="00A117C7">
        <w:rPr>
          <w:rStyle w:val="literal"/>
          <w:rFonts w:ascii="Calibri" w:hAnsi="Calibri" w:cs="Calibri"/>
          <w:color w:val="000000" w:themeColor="text1"/>
        </w:rPr>
        <w:t>s</w:t>
      </w:r>
      <w:r w:rsidRPr="00A117C7">
        <w:rPr>
          <w:rFonts w:ascii="Calibri" w:hAnsi="Calibri" w:cs="Calibri"/>
          <w:color w:val="000000" w:themeColor="text1"/>
        </w:rPr>
        <w:t xml:space="preserve"> module, click </w:t>
      </w:r>
      <w:r w:rsidRPr="00A117C7">
        <w:rPr>
          <w:rStyle w:val="bold"/>
          <w:rFonts w:ascii="Calibri" w:hAnsi="Calibri" w:cs="Calibri"/>
          <w:color w:val="000000" w:themeColor="text1"/>
        </w:rPr>
        <w:t>Import</w:t>
      </w:r>
      <w:r w:rsidRPr="00A117C7">
        <w:rPr>
          <w:rFonts w:ascii="Calibri" w:hAnsi="Calibri" w:cs="Calibri"/>
          <w:color w:val="000000" w:themeColor="text1"/>
        </w:rPr>
        <w:t xml:space="preserve"> and follow the process described in </w:t>
      </w:r>
      <w:r w:rsidRPr="00A117C7">
        <w:rPr>
          <w:rStyle w:val="zlink"/>
          <w:rFonts w:ascii="Calibri" w:hAnsi="Calibri" w:cs="Calibri"/>
          <w:color w:val="000000" w:themeColor="text1"/>
        </w:rPr>
        <w:t>“</w:t>
      </w:r>
      <w:hyperlink w:anchor="_Importing_Data" w:history="1">
        <w:r w:rsidRPr="00A117C7">
          <w:rPr>
            <w:rStyle w:val="Hyperlink"/>
            <w:rFonts w:ascii="Calibri" w:hAnsi="Calibri" w:cs="Calibri"/>
            <w:color w:val="000000" w:themeColor="text1"/>
          </w:rPr>
          <w:t>Importing Data</w:t>
        </w:r>
      </w:hyperlink>
      <w:r w:rsidRPr="00A117C7">
        <w:rPr>
          <w:rFonts w:ascii="Calibri" w:hAnsi="Calibri" w:cs="Calibri"/>
          <w:color w:val="000000" w:themeColor="text1"/>
        </w:rPr>
        <w:t>”.</w:t>
      </w:r>
    </w:p>
    <w:p w:rsidR="00F71980" w:rsidRPr="00A117C7" w:rsidRDefault="00F71980" w:rsidP="003E45E5">
      <w:pPr>
        <w:jc w:val="both"/>
        <w:rPr>
          <w:rFonts w:ascii="Calibri" w:hAnsi="Calibri" w:cs="Calibri"/>
          <w:color w:val="000000" w:themeColor="text1"/>
        </w:rPr>
      </w:pPr>
      <w:bookmarkStart w:id="712" w:name="BM1063903"/>
      <w:r w:rsidRPr="00A117C7">
        <w:rPr>
          <w:rFonts w:ascii="Calibri" w:hAnsi="Calibri" w:cs="Calibri"/>
          <w:color w:val="000000" w:themeColor="text1"/>
        </w:rPr>
        <w:t xml:space="preserve">Now that organization data has been imported, you can export contacts from your current </w:t>
      </w:r>
      <w:bookmarkEnd w:id="712"/>
      <w:r w:rsidRPr="00A117C7">
        <w:rPr>
          <w:rFonts w:ascii="Calibri" w:hAnsi="Calibri" w:cs="Calibri"/>
          <w:color w:val="000000" w:themeColor="text1"/>
        </w:rPr>
        <w:t>Contact Manager and then import it into TamTamCRM.</w:t>
      </w:r>
    </w:p>
    <w:p w:rsidR="00F71980" w:rsidRPr="00A117C7" w:rsidRDefault="00F71980" w:rsidP="003E45E5">
      <w:pPr>
        <w:jc w:val="both"/>
        <w:rPr>
          <w:rFonts w:ascii="Calibri" w:hAnsi="Calibri" w:cs="Calibri"/>
          <w:color w:val="000000" w:themeColor="text1"/>
        </w:rPr>
      </w:pPr>
    </w:p>
    <w:p w:rsidR="00F71980" w:rsidRPr="00A117C7" w:rsidRDefault="00F71980" w:rsidP="00627CD2">
      <w:pPr>
        <w:pStyle w:val="Heading2"/>
        <w:rPr>
          <w:rFonts w:ascii="Calibri" w:hAnsi="Calibri" w:cs="Calibri"/>
          <w:color w:val="000000" w:themeColor="text1"/>
          <w:lang w:eastAsia="ru-RU"/>
        </w:rPr>
      </w:pPr>
      <w:bookmarkStart w:id="713" w:name="_Exporting_Data"/>
      <w:bookmarkStart w:id="714" w:name="BM1063832"/>
      <w:bookmarkStart w:id="715" w:name="_Toc314555052"/>
      <w:bookmarkEnd w:id="713"/>
      <w:r w:rsidRPr="00A117C7">
        <w:rPr>
          <w:rFonts w:ascii="Calibri" w:hAnsi="Calibri" w:cs="Calibri"/>
          <w:color w:val="000000" w:themeColor="text1"/>
          <w:lang w:eastAsia="ru-RU"/>
        </w:rPr>
        <w:t>Exporting Data</w:t>
      </w:r>
      <w:bookmarkEnd w:id="714"/>
      <w:bookmarkEnd w:id="715"/>
    </w:p>
    <w:p w:rsidR="00F71980" w:rsidRPr="00A117C7" w:rsidRDefault="00F71980" w:rsidP="00B270B2">
      <w:pPr>
        <w:widowControl/>
        <w:spacing w:line="240" w:lineRule="auto"/>
        <w:jc w:val="both"/>
        <w:rPr>
          <w:rFonts w:ascii="Calibri" w:hAnsi="Calibri" w:cs="Calibri"/>
          <w:color w:val="000000" w:themeColor="text1"/>
          <w:lang w:eastAsia="ru-RU"/>
        </w:rPr>
      </w:pPr>
      <w:bookmarkStart w:id="716" w:name="BM1063833"/>
      <w:r w:rsidRPr="00A117C7">
        <w:rPr>
          <w:rFonts w:ascii="Calibri" w:hAnsi="Calibri" w:cs="Calibri"/>
          <w:color w:val="000000" w:themeColor="text1"/>
          <w:lang w:eastAsia="ru-RU"/>
        </w:rPr>
        <w:t xml:space="preserve">You can export </w:t>
      </w:r>
      <w:bookmarkEnd w:id="716"/>
      <w:r w:rsidRPr="00A117C7">
        <w:rPr>
          <w:rFonts w:ascii="Calibri" w:hAnsi="Calibri" w:cs="Calibri"/>
          <w:color w:val="000000" w:themeColor="text1"/>
          <w:lang w:eastAsia="ru-RU"/>
        </w:rPr>
        <w:t>item records in .csv format to your hard drive. You may use Microsoft Excel, Notepad, or other text editors to open .csv files. You can export selected records, all records on the page, or the entire list.</w:t>
      </w:r>
    </w:p>
    <w:p w:rsidR="00F71980" w:rsidRPr="00A117C7" w:rsidRDefault="00F71980" w:rsidP="00B270B2">
      <w:pPr>
        <w:widowControl/>
        <w:spacing w:line="240" w:lineRule="auto"/>
        <w:jc w:val="both"/>
        <w:rPr>
          <w:rFonts w:ascii="Calibri" w:hAnsi="Calibri" w:cs="Calibri"/>
          <w:color w:val="000000" w:themeColor="text1"/>
          <w:lang w:eastAsia="ru-RU"/>
        </w:rPr>
      </w:pPr>
      <w:bookmarkStart w:id="717" w:name="BM1063835"/>
      <w:r w:rsidRPr="00A117C7">
        <w:rPr>
          <w:rFonts w:ascii="Calibri" w:hAnsi="Calibri" w:cs="Calibri"/>
          <w:color w:val="000000" w:themeColor="text1"/>
          <w:lang w:eastAsia="ru-RU"/>
        </w:rPr>
        <w:t>A sample portion of a CSV file, exported from the O</w:t>
      </w:r>
      <w:r w:rsidRPr="00A117C7">
        <w:rPr>
          <w:rFonts w:ascii="Calibri" w:hAnsi="Calibri" w:cs="Calibri"/>
          <w:color w:val="000000" w:themeColor="text1"/>
        </w:rPr>
        <w:t>rganization</w:t>
      </w:r>
      <w:r w:rsidRPr="00A117C7">
        <w:rPr>
          <w:rFonts w:ascii="Calibri" w:hAnsi="Calibri" w:cs="Calibri"/>
          <w:color w:val="000000" w:themeColor="text1"/>
          <w:lang w:eastAsia="ru-RU"/>
        </w:rPr>
        <w:t xml:space="preserve">s module and viewed in </w:t>
      </w:r>
      <w:bookmarkEnd w:id="717"/>
      <w:r w:rsidRPr="00A117C7">
        <w:rPr>
          <w:rFonts w:ascii="Calibri" w:hAnsi="Calibri" w:cs="Calibri"/>
          <w:color w:val="000000" w:themeColor="text1"/>
          <w:lang w:eastAsia="ru-RU"/>
        </w:rPr>
        <w:t xml:space="preserve">Excel, is shown in below. </w:t>
      </w:r>
    </w:p>
    <w:p w:rsidR="00F71980" w:rsidRPr="00A117C7" w:rsidRDefault="002B77FF" w:rsidP="00627CD2">
      <w:pPr>
        <w:widowControl/>
        <w:spacing w:line="240" w:lineRule="auto"/>
        <w:rPr>
          <w:rFonts w:ascii="Calibri" w:hAnsi="Calibri" w:cs="Calibri"/>
          <w:color w:val="000000" w:themeColor="text1"/>
          <w:lang w:eastAsia="ru-RU"/>
        </w:rPr>
      </w:pPr>
      <w:r w:rsidRPr="0012248A">
        <w:rPr>
          <w:rFonts w:ascii="Calibri" w:hAnsi="Calibri" w:cs="Calibri"/>
          <w:noProof/>
          <w:color w:val="000000" w:themeColor="text1"/>
        </w:rPr>
        <w:pict>
          <v:shape id="Picture 102" o:spid="_x0000_i1133" type="#_x0000_t75" alt="113" style="width:459.75pt;height:96.75pt;visibility:visible">
            <v:imagedata r:id="rId112" o:title=""/>
          </v:shape>
        </w:pict>
      </w:r>
    </w:p>
    <w:p w:rsidR="00F71980" w:rsidRPr="00A117C7" w:rsidRDefault="00F71980" w:rsidP="00627CD2">
      <w:pPr>
        <w:widowControl/>
        <w:spacing w:line="240" w:lineRule="auto"/>
        <w:rPr>
          <w:rFonts w:ascii="Calibri" w:hAnsi="Calibri" w:cs="Calibri"/>
          <w:color w:val="000000" w:themeColor="text1"/>
          <w:lang w:eastAsia="ru-RU"/>
        </w:rPr>
      </w:pPr>
      <w:r w:rsidRPr="00A117C7">
        <w:rPr>
          <w:rFonts w:ascii="Calibri" w:hAnsi="Calibri" w:cs="Calibri"/>
          <w:color w:val="000000" w:themeColor="text1"/>
          <w:lang w:eastAsia="ru-RU"/>
        </w:rPr>
        <w:t xml:space="preserve"> </w:t>
      </w:r>
      <w:bookmarkStart w:id="718" w:name="BM1062472"/>
    </w:p>
    <w:p w:rsidR="00F71980" w:rsidRPr="00A117C7" w:rsidRDefault="00F71980" w:rsidP="00627CD2">
      <w:pPr>
        <w:widowControl/>
        <w:spacing w:line="240" w:lineRule="auto"/>
        <w:rPr>
          <w:rFonts w:ascii="Calibri" w:hAnsi="Calibri" w:cs="Calibri"/>
          <w:b/>
          <w:bCs/>
          <w:color w:val="000000" w:themeColor="text1"/>
          <w:lang w:eastAsia="ru-RU"/>
        </w:rPr>
      </w:pPr>
      <w:r w:rsidRPr="00A117C7">
        <w:rPr>
          <w:rFonts w:ascii="Calibri" w:hAnsi="Calibri" w:cs="Calibri"/>
          <w:b/>
          <w:bCs/>
          <w:color w:val="000000" w:themeColor="text1"/>
          <w:lang w:eastAsia="ru-RU"/>
        </w:rPr>
        <w:t xml:space="preserve">To export data from </w:t>
      </w:r>
      <w:bookmarkEnd w:id="718"/>
      <w:r w:rsidRPr="00A117C7">
        <w:rPr>
          <w:rFonts w:ascii="Calibri" w:hAnsi="Calibri" w:cs="Calibri"/>
          <w:b/>
          <w:bCs/>
          <w:color w:val="000000" w:themeColor="text1"/>
          <w:lang w:eastAsia="ru-RU"/>
        </w:rPr>
        <w:t>TamTamCRM</w:t>
      </w:r>
    </w:p>
    <w:p w:rsidR="00F71980" w:rsidRPr="00A117C7" w:rsidRDefault="00F71980" w:rsidP="00627CD2">
      <w:pPr>
        <w:widowControl/>
        <w:spacing w:line="240" w:lineRule="auto"/>
        <w:rPr>
          <w:rFonts w:ascii="Calibri" w:hAnsi="Calibri" w:cs="Calibri"/>
          <w:b/>
          <w:bCs/>
          <w:color w:val="000000" w:themeColor="text1"/>
          <w:lang w:eastAsia="ru-RU"/>
        </w:rPr>
      </w:pPr>
    </w:p>
    <w:p w:rsidR="00F71980" w:rsidRPr="00A117C7" w:rsidRDefault="00F71980" w:rsidP="002B60FE">
      <w:pPr>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rPr>
        <w:t>1. Select</w:t>
      </w:r>
      <w:r w:rsidRPr="00A117C7">
        <w:rPr>
          <w:rFonts w:ascii="Calibri" w:hAnsi="Calibri" w:cs="Calibri"/>
          <w:color w:val="000000" w:themeColor="text1"/>
          <w:spacing w:val="-5"/>
        </w:rPr>
        <w:t xml:space="preserve"> or tick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records</w:t>
      </w:r>
      <w:r w:rsidRPr="00A117C7">
        <w:rPr>
          <w:rFonts w:ascii="Calibri" w:hAnsi="Calibri" w:cs="Calibri"/>
          <w:color w:val="000000" w:themeColor="text1"/>
          <w:spacing w:val="-6"/>
        </w:rPr>
        <w:t xml:space="preserve"> </w:t>
      </w:r>
      <w:r w:rsidRPr="00A117C7">
        <w:rPr>
          <w:rFonts w:ascii="Calibri" w:hAnsi="Calibri" w:cs="Calibri"/>
          <w:color w:val="000000" w:themeColor="text1"/>
        </w:rPr>
        <w:t>from</w:t>
      </w:r>
      <w:r w:rsidRPr="00A117C7">
        <w:rPr>
          <w:rFonts w:ascii="Calibri" w:hAnsi="Calibri" w:cs="Calibri"/>
          <w:color w:val="000000" w:themeColor="text1"/>
          <w:spacing w:val="-4"/>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Li</w:t>
      </w:r>
      <w:r w:rsidRPr="00A117C7">
        <w:rPr>
          <w:rFonts w:ascii="Calibri" w:hAnsi="Calibri" w:cs="Calibri"/>
          <w:color w:val="000000" w:themeColor="text1"/>
          <w:spacing w:val="1"/>
        </w:rPr>
        <w:t>s</w:t>
      </w:r>
      <w:r w:rsidRPr="00A117C7">
        <w:rPr>
          <w:rFonts w:ascii="Calibri" w:hAnsi="Calibri" w:cs="Calibri"/>
          <w:color w:val="000000" w:themeColor="text1"/>
        </w:rPr>
        <w:t>t</w:t>
      </w:r>
      <w:r w:rsidRPr="00A117C7">
        <w:rPr>
          <w:rFonts w:ascii="Calibri" w:hAnsi="Calibri" w:cs="Calibri"/>
          <w:color w:val="000000" w:themeColor="text1"/>
          <w:spacing w:val="-3"/>
        </w:rPr>
        <w:t xml:space="preserve"> </w:t>
      </w:r>
      <w:r w:rsidRPr="00A117C7">
        <w:rPr>
          <w:rFonts w:ascii="Calibri" w:hAnsi="Calibri" w:cs="Calibri"/>
          <w:color w:val="000000" w:themeColor="text1"/>
          <w:spacing w:val="-12"/>
        </w:rPr>
        <w:t>V</w:t>
      </w:r>
      <w:r w:rsidRPr="00A117C7">
        <w:rPr>
          <w:rFonts w:ascii="Calibri" w:hAnsi="Calibri" w:cs="Calibri"/>
          <w:color w:val="000000" w:themeColor="text1"/>
          <w:spacing w:val="-1"/>
        </w:rPr>
        <w:t>i</w:t>
      </w:r>
      <w:r w:rsidRPr="00A117C7">
        <w:rPr>
          <w:rFonts w:ascii="Calibri" w:hAnsi="Calibri" w:cs="Calibri"/>
          <w:color w:val="000000" w:themeColor="text1"/>
          <w:spacing w:val="1"/>
        </w:rPr>
        <w:t>e</w:t>
      </w:r>
      <w:r w:rsidRPr="00A117C7">
        <w:rPr>
          <w:rFonts w:ascii="Calibri" w:hAnsi="Calibri" w:cs="Calibri"/>
          <w:color w:val="000000" w:themeColor="text1"/>
        </w:rPr>
        <w:t>w</w:t>
      </w:r>
      <w:r w:rsidRPr="00A117C7">
        <w:rPr>
          <w:rFonts w:ascii="Calibri" w:hAnsi="Calibri" w:cs="Calibri"/>
          <w:color w:val="000000" w:themeColor="text1"/>
          <w:spacing w:val="-3"/>
        </w:rPr>
        <w:t xml:space="preserve"> </w:t>
      </w:r>
      <w:r w:rsidRPr="00A117C7">
        <w:rPr>
          <w:rFonts w:ascii="Calibri" w:hAnsi="Calibri" w:cs="Calibri"/>
          <w:color w:val="000000" w:themeColor="text1"/>
        </w:rPr>
        <w:t>on</w:t>
      </w:r>
      <w:r w:rsidRPr="00A117C7">
        <w:rPr>
          <w:rFonts w:ascii="Calibri" w:hAnsi="Calibri" w:cs="Calibri"/>
          <w:color w:val="000000" w:themeColor="text1"/>
          <w:spacing w:val="-2"/>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modul</w:t>
      </w:r>
      <w:r w:rsidRPr="00A117C7">
        <w:rPr>
          <w:rFonts w:ascii="Calibri" w:hAnsi="Calibri" w:cs="Calibri"/>
          <w:color w:val="000000" w:themeColor="text1"/>
          <w:spacing w:val="1"/>
        </w:rPr>
        <w:t>e</w:t>
      </w:r>
      <w:r w:rsidRPr="00A117C7">
        <w:rPr>
          <w:rFonts w:ascii="Calibri" w:hAnsi="Calibri" w:cs="Calibri"/>
          <w:color w:val="000000" w:themeColor="text1"/>
          <w:spacing w:val="-13"/>
        </w:rPr>
        <w:t>’</w:t>
      </w:r>
      <w:r w:rsidRPr="00A117C7">
        <w:rPr>
          <w:rFonts w:ascii="Calibri" w:hAnsi="Calibri" w:cs="Calibri"/>
          <w:color w:val="000000" w:themeColor="text1"/>
        </w:rPr>
        <w:t>s</w:t>
      </w:r>
      <w:r w:rsidRPr="00A117C7">
        <w:rPr>
          <w:rFonts w:ascii="Calibri" w:hAnsi="Calibri" w:cs="Calibri"/>
          <w:color w:val="000000" w:themeColor="text1"/>
          <w:spacing w:val="-5"/>
        </w:rPr>
        <w:t xml:space="preserve"> </w:t>
      </w:r>
      <w:r w:rsidRPr="00A117C7">
        <w:rPr>
          <w:rFonts w:ascii="Calibri" w:hAnsi="Calibri" w:cs="Calibri"/>
          <w:color w:val="000000" w:themeColor="text1"/>
        </w:rPr>
        <w:t>home</w:t>
      </w:r>
      <w:r w:rsidRPr="00A117C7">
        <w:rPr>
          <w:rFonts w:ascii="Calibri" w:hAnsi="Calibri" w:cs="Calibri"/>
          <w:color w:val="000000" w:themeColor="text1"/>
          <w:spacing w:val="-4"/>
        </w:rPr>
        <w:t xml:space="preserve"> </w:t>
      </w:r>
      <w:r w:rsidRPr="00A117C7">
        <w:rPr>
          <w:rFonts w:ascii="Calibri" w:hAnsi="Calibri" w:cs="Calibri"/>
          <w:color w:val="000000" w:themeColor="text1"/>
        </w:rPr>
        <w:t>page.</w:t>
      </w:r>
    </w:p>
    <w:p w:rsidR="00F71980" w:rsidRPr="00A117C7" w:rsidRDefault="00F71980" w:rsidP="002B60FE">
      <w:pPr>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rPr>
        <w:t>2. Select</w:t>
      </w:r>
      <w:r w:rsidRPr="00A117C7">
        <w:rPr>
          <w:rFonts w:ascii="Calibri" w:hAnsi="Calibri" w:cs="Calibri"/>
          <w:color w:val="000000" w:themeColor="text1"/>
          <w:spacing w:val="-5"/>
        </w:rPr>
        <w:t xml:space="preserve"> </w:t>
      </w:r>
      <w:r w:rsidRPr="00A117C7">
        <w:rPr>
          <w:rFonts w:ascii="Calibri" w:hAnsi="Calibri" w:cs="Calibri"/>
          <w:b/>
          <w:bCs/>
          <w:color w:val="000000" w:themeColor="text1"/>
        </w:rPr>
        <w:t>Export</w:t>
      </w:r>
      <w:r w:rsidRPr="00A117C7">
        <w:rPr>
          <w:rFonts w:ascii="Calibri" w:hAnsi="Calibri" w:cs="Calibri"/>
          <w:b/>
          <w:bCs/>
          <w:color w:val="000000" w:themeColor="text1"/>
          <w:spacing w:val="-6"/>
        </w:rPr>
        <w:t xml:space="preserve"> </w:t>
      </w:r>
      <w:r w:rsidRPr="00A117C7">
        <w:rPr>
          <w:rFonts w:ascii="Calibri" w:hAnsi="Calibri" w:cs="Calibri"/>
          <w:color w:val="000000" w:themeColor="text1"/>
        </w:rPr>
        <w:t>from</w:t>
      </w:r>
      <w:r w:rsidRPr="00A117C7">
        <w:rPr>
          <w:rFonts w:ascii="Calibri" w:hAnsi="Calibri" w:cs="Calibri"/>
          <w:color w:val="000000" w:themeColor="text1"/>
          <w:spacing w:val="-4"/>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Actions</w:t>
      </w:r>
      <w:r w:rsidRPr="00A117C7">
        <w:rPr>
          <w:rFonts w:ascii="Calibri" w:hAnsi="Calibri" w:cs="Calibri"/>
          <w:color w:val="000000" w:themeColor="text1"/>
          <w:spacing w:val="-6"/>
        </w:rPr>
        <w:t xml:space="preserve"> </w:t>
      </w:r>
      <w:r w:rsidRPr="00A117C7">
        <w:rPr>
          <w:rFonts w:ascii="Calibri" w:hAnsi="Calibri" w:cs="Calibri"/>
          <w:color w:val="000000" w:themeColor="text1"/>
        </w:rPr>
        <w:t>dr</w:t>
      </w:r>
      <w:r w:rsidRPr="00A117C7">
        <w:rPr>
          <w:rFonts w:ascii="Calibri" w:hAnsi="Calibri" w:cs="Calibri"/>
          <w:color w:val="000000" w:themeColor="text1"/>
          <w:spacing w:val="1"/>
        </w:rPr>
        <w:t>o</w:t>
      </w:r>
      <w:r w:rsidRPr="00A117C7">
        <w:rPr>
          <w:rFonts w:ascii="Calibri" w:hAnsi="Calibri" w:cs="Calibri"/>
          <w:color w:val="000000" w:themeColor="text1"/>
          <w:spacing w:val="-1"/>
        </w:rPr>
        <w:t>p</w:t>
      </w:r>
      <w:r w:rsidRPr="00A117C7">
        <w:rPr>
          <w:rFonts w:ascii="Calibri" w:hAnsi="Calibri" w:cs="Calibri"/>
          <w:color w:val="000000" w:themeColor="text1"/>
        </w:rPr>
        <w:t>-</w:t>
      </w:r>
      <w:r w:rsidRPr="00A117C7">
        <w:rPr>
          <w:rFonts w:ascii="Calibri" w:hAnsi="Calibri" w:cs="Calibri"/>
          <w:color w:val="000000" w:themeColor="text1"/>
          <w:spacing w:val="1"/>
        </w:rPr>
        <w:t>d</w:t>
      </w:r>
      <w:r w:rsidRPr="00A117C7">
        <w:rPr>
          <w:rFonts w:ascii="Calibri" w:hAnsi="Calibri" w:cs="Calibri"/>
          <w:color w:val="000000" w:themeColor="text1"/>
        </w:rPr>
        <w:t>o</w:t>
      </w:r>
      <w:r w:rsidRPr="00A117C7">
        <w:rPr>
          <w:rFonts w:ascii="Calibri" w:hAnsi="Calibri" w:cs="Calibri"/>
          <w:color w:val="000000" w:themeColor="text1"/>
          <w:spacing w:val="1"/>
        </w:rPr>
        <w:t>w</w:t>
      </w:r>
      <w:r w:rsidRPr="00A117C7">
        <w:rPr>
          <w:rFonts w:ascii="Calibri" w:hAnsi="Calibri" w:cs="Calibri"/>
          <w:color w:val="000000" w:themeColor="text1"/>
        </w:rPr>
        <w:t>n</w:t>
      </w:r>
      <w:r w:rsidRPr="00A117C7">
        <w:rPr>
          <w:rFonts w:ascii="Calibri" w:hAnsi="Calibri" w:cs="Calibri"/>
          <w:color w:val="000000" w:themeColor="text1"/>
          <w:spacing w:val="-2"/>
        </w:rPr>
        <w:t xml:space="preserve"> </w:t>
      </w:r>
      <w:r w:rsidRPr="00A117C7">
        <w:rPr>
          <w:rFonts w:ascii="Calibri" w:hAnsi="Calibri" w:cs="Calibri"/>
          <w:color w:val="000000" w:themeColor="text1"/>
        </w:rPr>
        <w:t>m</w:t>
      </w:r>
      <w:r w:rsidRPr="00A117C7">
        <w:rPr>
          <w:rFonts w:ascii="Calibri" w:hAnsi="Calibri" w:cs="Calibri"/>
          <w:color w:val="000000" w:themeColor="text1"/>
          <w:spacing w:val="1"/>
        </w:rPr>
        <w:t>e</w:t>
      </w:r>
      <w:r w:rsidRPr="00A117C7">
        <w:rPr>
          <w:rFonts w:ascii="Calibri" w:hAnsi="Calibri" w:cs="Calibri"/>
          <w:color w:val="000000" w:themeColor="text1"/>
        </w:rPr>
        <w:t>nu</w:t>
      </w:r>
      <w:r w:rsidRPr="00A117C7">
        <w:rPr>
          <w:rFonts w:ascii="Calibri" w:hAnsi="Calibri" w:cs="Calibri"/>
          <w:color w:val="000000" w:themeColor="text1"/>
          <w:spacing w:val="-2"/>
        </w:rPr>
        <w:t xml:space="preserve"> </w:t>
      </w:r>
      <w:r w:rsidRPr="00A117C7">
        <w:rPr>
          <w:rFonts w:ascii="Calibri" w:hAnsi="Calibri" w:cs="Calibri"/>
          <w:color w:val="000000" w:themeColor="text1"/>
        </w:rPr>
        <w:t>in</w:t>
      </w:r>
      <w:r w:rsidRPr="00A117C7">
        <w:rPr>
          <w:rFonts w:ascii="Calibri" w:hAnsi="Calibri" w:cs="Calibri"/>
          <w:color w:val="000000" w:themeColor="text1"/>
          <w:spacing w:val="-1"/>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List</w:t>
      </w:r>
      <w:r w:rsidRPr="00A117C7">
        <w:rPr>
          <w:rFonts w:ascii="Calibri" w:hAnsi="Calibri" w:cs="Calibri"/>
          <w:color w:val="000000" w:themeColor="text1"/>
          <w:spacing w:val="-3"/>
        </w:rPr>
        <w:t xml:space="preserve"> </w:t>
      </w:r>
      <w:r w:rsidRPr="00A117C7">
        <w:rPr>
          <w:rFonts w:ascii="Calibri" w:hAnsi="Calibri" w:cs="Calibri"/>
          <w:color w:val="000000" w:themeColor="text1"/>
          <w:spacing w:val="-13"/>
        </w:rPr>
        <w:t>V</w:t>
      </w:r>
      <w:r w:rsidRPr="00A117C7">
        <w:rPr>
          <w:rFonts w:ascii="Calibri" w:hAnsi="Calibri" w:cs="Calibri"/>
          <w:color w:val="000000" w:themeColor="text1"/>
        </w:rPr>
        <w:t>ie</w:t>
      </w:r>
      <w:r w:rsidRPr="00A117C7">
        <w:rPr>
          <w:rFonts w:ascii="Calibri" w:hAnsi="Calibri" w:cs="Calibri"/>
          <w:color w:val="000000" w:themeColor="text1"/>
          <w:spacing w:val="-13"/>
        </w:rPr>
        <w:t>w</w:t>
      </w:r>
      <w:r w:rsidRPr="00A117C7">
        <w:rPr>
          <w:rFonts w:ascii="Calibri" w:hAnsi="Calibri" w:cs="Calibri"/>
          <w:color w:val="000000" w:themeColor="text1"/>
        </w:rPr>
        <w:t>.</w:t>
      </w:r>
    </w:p>
    <w:p w:rsidR="00F71980" w:rsidRPr="00A117C7" w:rsidRDefault="00F71980" w:rsidP="002B60FE">
      <w:pPr>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spacing w:val="-15"/>
        </w:rPr>
        <w:t>3. T</w:t>
      </w:r>
      <w:r w:rsidRPr="00A117C7">
        <w:rPr>
          <w:rFonts w:ascii="Calibri" w:hAnsi="Calibri" w:cs="Calibri"/>
          <w:color w:val="000000" w:themeColor="text1"/>
        </w:rPr>
        <w:t>o</w:t>
      </w:r>
      <w:r w:rsidRPr="00A117C7">
        <w:rPr>
          <w:rFonts w:ascii="Calibri" w:hAnsi="Calibri" w:cs="Calibri"/>
          <w:color w:val="000000" w:themeColor="text1"/>
          <w:spacing w:val="-1"/>
        </w:rPr>
        <w:t xml:space="preserve"> </w:t>
      </w:r>
      <w:r w:rsidRPr="00A117C7">
        <w:rPr>
          <w:rFonts w:ascii="Calibri" w:hAnsi="Calibri" w:cs="Calibri"/>
          <w:color w:val="000000" w:themeColor="text1"/>
        </w:rPr>
        <w:t>export</w:t>
      </w:r>
      <w:r w:rsidRPr="00A117C7">
        <w:rPr>
          <w:rFonts w:ascii="Calibri" w:hAnsi="Calibri" w:cs="Calibri"/>
          <w:color w:val="000000" w:themeColor="text1"/>
          <w:spacing w:val="-5"/>
        </w:rPr>
        <w:t xml:space="preserve"> </w:t>
      </w:r>
      <w:r w:rsidRPr="00A117C7">
        <w:rPr>
          <w:rFonts w:ascii="Calibri" w:hAnsi="Calibri" w:cs="Calibri"/>
          <w:color w:val="000000" w:themeColor="text1"/>
        </w:rPr>
        <w:t>all records,</w:t>
      </w:r>
      <w:r w:rsidRPr="00A117C7">
        <w:rPr>
          <w:rFonts w:ascii="Calibri" w:hAnsi="Calibri" w:cs="Calibri"/>
          <w:color w:val="000000" w:themeColor="text1"/>
          <w:spacing w:val="-3"/>
        </w:rPr>
        <w:t xml:space="preserve"> </w:t>
      </w:r>
      <w:r w:rsidRPr="00A117C7">
        <w:rPr>
          <w:rFonts w:ascii="Calibri" w:hAnsi="Calibri" w:cs="Calibri"/>
          <w:color w:val="000000" w:themeColor="text1"/>
        </w:rPr>
        <w:t>click</w:t>
      </w:r>
      <w:r w:rsidRPr="00A117C7">
        <w:rPr>
          <w:rFonts w:ascii="Calibri" w:hAnsi="Calibri" w:cs="Calibri"/>
          <w:color w:val="000000" w:themeColor="text1"/>
          <w:spacing w:val="-5"/>
        </w:rPr>
        <w:t xml:space="preserve"> </w:t>
      </w:r>
      <w:r w:rsidRPr="00A117C7">
        <w:rPr>
          <w:rFonts w:ascii="Calibri" w:hAnsi="Calibri" w:cs="Calibri"/>
          <w:b/>
          <w:bCs/>
          <w:color w:val="000000" w:themeColor="text1"/>
        </w:rPr>
        <w:t>S</w:t>
      </w:r>
      <w:r w:rsidRPr="00A117C7">
        <w:rPr>
          <w:rFonts w:ascii="Calibri" w:hAnsi="Calibri" w:cs="Calibri"/>
          <w:b/>
          <w:bCs/>
          <w:color w:val="000000" w:themeColor="text1"/>
          <w:spacing w:val="1"/>
        </w:rPr>
        <w:t>e</w:t>
      </w:r>
      <w:r w:rsidRPr="00A117C7">
        <w:rPr>
          <w:rFonts w:ascii="Calibri" w:hAnsi="Calibri" w:cs="Calibri"/>
          <w:b/>
          <w:bCs/>
          <w:color w:val="000000" w:themeColor="text1"/>
        </w:rPr>
        <w:t>lect</w:t>
      </w:r>
      <w:r w:rsidRPr="00A117C7">
        <w:rPr>
          <w:rFonts w:ascii="Calibri" w:hAnsi="Calibri" w:cs="Calibri"/>
          <w:b/>
          <w:bCs/>
          <w:color w:val="000000" w:themeColor="text1"/>
          <w:spacing w:val="-2"/>
        </w:rPr>
        <w:t xml:space="preserve"> </w:t>
      </w:r>
      <w:r w:rsidRPr="00A117C7">
        <w:rPr>
          <w:rFonts w:ascii="Calibri" w:hAnsi="Calibri" w:cs="Calibri"/>
          <w:color w:val="000000" w:themeColor="text1"/>
        </w:rPr>
        <w:t>located</w:t>
      </w:r>
      <w:r w:rsidRPr="00A117C7">
        <w:rPr>
          <w:rFonts w:ascii="Calibri" w:hAnsi="Calibri" w:cs="Calibri"/>
          <w:color w:val="000000" w:themeColor="text1"/>
          <w:spacing w:val="-7"/>
        </w:rPr>
        <w:t xml:space="preserve"> </w:t>
      </w:r>
      <w:r w:rsidRPr="00A117C7">
        <w:rPr>
          <w:rFonts w:ascii="Calibri" w:hAnsi="Calibri" w:cs="Calibri"/>
          <w:color w:val="000000" w:themeColor="text1"/>
        </w:rPr>
        <w:t>above</w:t>
      </w:r>
      <w:r w:rsidRPr="00A117C7">
        <w:rPr>
          <w:rFonts w:ascii="Calibri" w:hAnsi="Calibri" w:cs="Calibri"/>
          <w:color w:val="000000" w:themeColor="text1"/>
          <w:spacing w:val="-5"/>
        </w:rPr>
        <w:t xml:space="preserve"> </w:t>
      </w:r>
      <w:r w:rsidRPr="00A117C7">
        <w:rPr>
          <w:rFonts w:ascii="Calibri" w:hAnsi="Calibri" w:cs="Calibri"/>
          <w:color w:val="000000" w:themeColor="text1"/>
          <w:spacing w:val="-1"/>
        </w:rPr>
        <w:t>t</w:t>
      </w:r>
      <w:r w:rsidRPr="00A117C7">
        <w:rPr>
          <w:rFonts w:ascii="Calibri" w:hAnsi="Calibri" w:cs="Calibri"/>
          <w:color w:val="000000" w:themeColor="text1"/>
          <w:spacing w:val="1"/>
        </w:rPr>
        <w:t>h</w:t>
      </w:r>
      <w:r w:rsidRPr="00A117C7">
        <w:rPr>
          <w:rFonts w:ascii="Calibri" w:hAnsi="Calibri" w:cs="Calibri"/>
          <w:color w:val="000000" w:themeColor="text1"/>
        </w:rPr>
        <w:t>e</w:t>
      </w:r>
      <w:r w:rsidRPr="00A117C7">
        <w:rPr>
          <w:rFonts w:ascii="Calibri" w:hAnsi="Calibri" w:cs="Calibri"/>
          <w:color w:val="000000" w:themeColor="text1"/>
          <w:spacing w:val="-1"/>
        </w:rPr>
        <w:t xml:space="preserve"> </w:t>
      </w:r>
      <w:r w:rsidRPr="00A117C7">
        <w:rPr>
          <w:rFonts w:ascii="Calibri" w:hAnsi="Calibri" w:cs="Calibri"/>
          <w:color w:val="000000" w:themeColor="text1"/>
        </w:rPr>
        <w:t>item</w:t>
      </w:r>
      <w:r w:rsidRPr="00A117C7">
        <w:rPr>
          <w:rFonts w:ascii="Calibri" w:hAnsi="Calibri" w:cs="Calibri"/>
          <w:color w:val="000000" w:themeColor="text1"/>
          <w:spacing w:val="-1"/>
        </w:rPr>
        <w:t xml:space="preserve"> </w:t>
      </w:r>
      <w:r w:rsidRPr="00A117C7">
        <w:rPr>
          <w:rFonts w:ascii="Calibri" w:hAnsi="Calibri" w:cs="Calibri"/>
          <w:color w:val="000000" w:themeColor="text1"/>
        </w:rPr>
        <w:t>list and s</w:t>
      </w:r>
      <w:r w:rsidRPr="00A117C7">
        <w:rPr>
          <w:rFonts w:ascii="Calibri" w:hAnsi="Calibri" w:cs="Calibri"/>
          <w:color w:val="000000" w:themeColor="text1"/>
          <w:spacing w:val="1"/>
        </w:rPr>
        <w:t>e</w:t>
      </w:r>
      <w:r w:rsidRPr="00A117C7">
        <w:rPr>
          <w:rFonts w:ascii="Calibri" w:hAnsi="Calibri" w:cs="Calibri"/>
          <w:color w:val="000000" w:themeColor="text1"/>
        </w:rPr>
        <w:t>l</w:t>
      </w:r>
      <w:r w:rsidRPr="00A117C7">
        <w:rPr>
          <w:rFonts w:ascii="Calibri" w:hAnsi="Calibri" w:cs="Calibri"/>
          <w:color w:val="000000" w:themeColor="text1"/>
          <w:spacing w:val="1"/>
        </w:rPr>
        <w:t>e</w:t>
      </w:r>
      <w:r w:rsidRPr="00A117C7">
        <w:rPr>
          <w:rFonts w:ascii="Calibri" w:hAnsi="Calibri" w:cs="Calibri"/>
          <w:color w:val="000000" w:themeColor="text1"/>
        </w:rPr>
        <w:t>ct</w:t>
      </w:r>
      <w:r w:rsidRPr="00A117C7">
        <w:rPr>
          <w:rFonts w:ascii="Calibri" w:hAnsi="Calibri" w:cs="Calibri"/>
          <w:color w:val="000000" w:themeColor="text1"/>
          <w:spacing w:val="-1"/>
        </w:rPr>
        <w:t xml:space="preserve"> </w:t>
      </w:r>
      <w:r w:rsidRPr="00A117C7">
        <w:rPr>
          <w:rFonts w:ascii="Calibri" w:hAnsi="Calibri" w:cs="Calibri"/>
          <w:color w:val="000000" w:themeColor="text1"/>
        </w:rPr>
        <w:t>one</w:t>
      </w:r>
      <w:r w:rsidRPr="00A117C7">
        <w:rPr>
          <w:rFonts w:ascii="Calibri" w:hAnsi="Calibri" w:cs="Calibri"/>
          <w:color w:val="000000" w:themeColor="text1"/>
          <w:spacing w:val="-3"/>
        </w:rPr>
        <w:t xml:space="preserve"> </w:t>
      </w:r>
      <w:r w:rsidRPr="00A117C7">
        <w:rPr>
          <w:rFonts w:ascii="Calibri" w:hAnsi="Calibri" w:cs="Calibri"/>
          <w:color w:val="000000" w:themeColor="text1"/>
        </w:rPr>
        <w:t>of</w:t>
      </w:r>
      <w:r w:rsidRPr="00A117C7">
        <w:rPr>
          <w:rFonts w:ascii="Calibri" w:hAnsi="Calibri" w:cs="Calibri"/>
          <w:color w:val="000000" w:themeColor="text1"/>
          <w:spacing w:val="-2"/>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following</w:t>
      </w:r>
      <w:r w:rsidRPr="00A117C7">
        <w:rPr>
          <w:rFonts w:ascii="Calibri" w:hAnsi="Calibri" w:cs="Calibri"/>
          <w:color w:val="000000" w:themeColor="text1"/>
          <w:spacing w:val="-8"/>
        </w:rPr>
        <w:t xml:space="preserve"> </w:t>
      </w:r>
      <w:r w:rsidRPr="00A117C7">
        <w:rPr>
          <w:rFonts w:ascii="Calibri" w:hAnsi="Calibri" w:cs="Calibri"/>
          <w:color w:val="000000" w:themeColor="text1"/>
        </w:rPr>
        <w:t>options:</w:t>
      </w:r>
    </w:p>
    <w:p w:rsidR="00F71980" w:rsidRPr="00A117C7" w:rsidRDefault="00F71980" w:rsidP="00556AC1">
      <w:pPr>
        <w:numPr>
          <w:ilvl w:val="0"/>
          <w:numId w:val="46"/>
        </w:numPr>
        <w:autoSpaceDE w:val="0"/>
        <w:autoSpaceDN w:val="0"/>
        <w:adjustRightInd w:val="0"/>
        <w:spacing w:line="240" w:lineRule="auto"/>
        <w:rPr>
          <w:rFonts w:ascii="Calibri" w:hAnsi="Calibri" w:cs="Calibri"/>
          <w:color w:val="000000" w:themeColor="text1"/>
        </w:rPr>
      </w:pPr>
      <w:r w:rsidRPr="00A117C7">
        <w:rPr>
          <w:rFonts w:ascii="Calibri" w:hAnsi="Calibri" w:cs="Calibri"/>
          <w:b/>
          <w:bCs/>
          <w:color w:val="000000" w:themeColor="text1"/>
          <w:spacing w:val="1"/>
        </w:rPr>
        <w:t>T</w:t>
      </w:r>
      <w:r w:rsidRPr="00A117C7">
        <w:rPr>
          <w:rFonts w:ascii="Calibri" w:hAnsi="Calibri" w:cs="Calibri"/>
          <w:b/>
          <w:bCs/>
          <w:color w:val="000000" w:themeColor="text1"/>
        </w:rPr>
        <w:t>h</w:t>
      </w:r>
      <w:r w:rsidRPr="00A117C7">
        <w:rPr>
          <w:rFonts w:ascii="Calibri" w:hAnsi="Calibri" w:cs="Calibri"/>
          <w:b/>
          <w:bCs/>
          <w:color w:val="000000" w:themeColor="text1"/>
          <w:spacing w:val="1"/>
        </w:rPr>
        <w:t>i</w:t>
      </w:r>
      <w:r w:rsidRPr="00A117C7">
        <w:rPr>
          <w:rFonts w:ascii="Calibri" w:hAnsi="Calibri" w:cs="Calibri"/>
          <w:b/>
          <w:bCs/>
          <w:color w:val="000000" w:themeColor="text1"/>
        </w:rPr>
        <w:t>s</w:t>
      </w:r>
      <w:r w:rsidRPr="00A117C7">
        <w:rPr>
          <w:rFonts w:ascii="Calibri" w:hAnsi="Calibri" w:cs="Calibri"/>
          <w:b/>
          <w:bCs/>
          <w:color w:val="000000" w:themeColor="text1"/>
          <w:spacing w:val="-1"/>
        </w:rPr>
        <w:t xml:space="preserve"> </w:t>
      </w:r>
      <w:r w:rsidRPr="00A117C7">
        <w:rPr>
          <w:rFonts w:ascii="Calibri" w:hAnsi="Calibri" w:cs="Calibri"/>
          <w:b/>
          <w:bCs/>
          <w:color w:val="000000" w:themeColor="text1"/>
          <w:spacing w:val="1"/>
        </w:rPr>
        <w:t>Pa</w:t>
      </w:r>
      <w:r w:rsidRPr="00A117C7">
        <w:rPr>
          <w:rFonts w:ascii="Calibri" w:hAnsi="Calibri" w:cs="Calibri"/>
          <w:b/>
          <w:bCs/>
          <w:color w:val="000000" w:themeColor="text1"/>
        </w:rPr>
        <w:t>g</w:t>
      </w:r>
      <w:r w:rsidRPr="00A117C7">
        <w:rPr>
          <w:rFonts w:ascii="Calibri" w:hAnsi="Calibri" w:cs="Calibri"/>
          <w:b/>
          <w:bCs/>
          <w:color w:val="000000" w:themeColor="text1"/>
          <w:spacing w:val="1"/>
        </w:rPr>
        <w:t>e</w:t>
      </w:r>
      <w:r w:rsidRPr="00A117C7">
        <w:rPr>
          <w:rFonts w:ascii="Calibri" w:hAnsi="Calibri" w:cs="Calibri"/>
          <w:b/>
          <w:bCs/>
          <w:color w:val="000000" w:themeColor="text1"/>
        </w:rPr>
        <w:t>.</w:t>
      </w:r>
      <w:r w:rsidRPr="00A117C7">
        <w:rPr>
          <w:rFonts w:ascii="Calibri" w:hAnsi="Calibri" w:cs="Calibri"/>
          <w:color w:val="000000" w:themeColor="text1"/>
          <w:spacing w:val="-8"/>
        </w:rPr>
        <w:t xml:space="preserve"> This function is </w:t>
      </w:r>
      <w:r w:rsidRPr="00A117C7">
        <w:rPr>
          <w:rFonts w:ascii="Calibri" w:hAnsi="Calibri" w:cs="Calibri"/>
          <w:color w:val="000000" w:themeColor="text1"/>
          <w:spacing w:val="-15"/>
        </w:rPr>
        <w:t>t</w:t>
      </w:r>
      <w:r w:rsidRPr="00A117C7">
        <w:rPr>
          <w:rFonts w:ascii="Calibri" w:hAnsi="Calibri" w:cs="Calibri"/>
          <w:color w:val="000000" w:themeColor="text1"/>
        </w:rPr>
        <w:t>o export</w:t>
      </w:r>
      <w:r w:rsidRPr="00A117C7">
        <w:rPr>
          <w:rFonts w:ascii="Calibri" w:hAnsi="Calibri" w:cs="Calibri"/>
          <w:color w:val="000000" w:themeColor="text1"/>
          <w:spacing w:val="-6"/>
        </w:rPr>
        <w:t xml:space="preserve"> </w:t>
      </w:r>
      <w:r w:rsidRPr="00A117C7">
        <w:rPr>
          <w:rFonts w:ascii="Calibri" w:hAnsi="Calibri" w:cs="Calibri"/>
          <w:color w:val="000000" w:themeColor="text1"/>
          <w:spacing w:val="1"/>
        </w:rPr>
        <w:t>a</w:t>
      </w:r>
      <w:r w:rsidRPr="00A117C7">
        <w:rPr>
          <w:rFonts w:ascii="Calibri" w:hAnsi="Calibri" w:cs="Calibri"/>
          <w:color w:val="000000" w:themeColor="text1"/>
        </w:rPr>
        <w:t>ll</w:t>
      </w:r>
      <w:r w:rsidRPr="00A117C7">
        <w:rPr>
          <w:rFonts w:ascii="Calibri" w:hAnsi="Calibri" w:cs="Calibri"/>
          <w:color w:val="000000" w:themeColor="text1"/>
          <w:spacing w:val="-1"/>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records</w:t>
      </w:r>
      <w:r w:rsidRPr="00A117C7">
        <w:rPr>
          <w:rFonts w:ascii="Calibri" w:hAnsi="Calibri" w:cs="Calibri"/>
          <w:color w:val="000000" w:themeColor="text1"/>
          <w:spacing w:val="-6"/>
        </w:rPr>
        <w:t xml:space="preserve"> </w:t>
      </w:r>
      <w:r w:rsidRPr="00A117C7">
        <w:rPr>
          <w:rFonts w:ascii="Calibri" w:hAnsi="Calibri" w:cs="Calibri"/>
          <w:color w:val="000000" w:themeColor="text1"/>
        </w:rPr>
        <w:t>li</w:t>
      </w:r>
      <w:r w:rsidRPr="00A117C7">
        <w:rPr>
          <w:rFonts w:ascii="Calibri" w:hAnsi="Calibri" w:cs="Calibri"/>
          <w:color w:val="000000" w:themeColor="text1"/>
          <w:spacing w:val="1"/>
        </w:rPr>
        <w:t>s</w:t>
      </w:r>
      <w:r w:rsidRPr="00A117C7">
        <w:rPr>
          <w:rFonts w:ascii="Calibri" w:hAnsi="Calibri" w:cs="Calibri"/>
          <w:color w:val="000000" w:themeColor="text1"/>
          <w:spacing w:val="-1"/>
        </w:rPr>
        <w:t>t</w:t>
      </w:r>
      <w:r w:rsidRPr="00A117C7">
        <w:rPr>
          <w:rFonts w:ascii="Calibri" w:hAnsi="Calibri" w:cs="Calibri"/>
          <w:color w:val="000000" w:themeColor="text1"/>
          <w:spacing w:val="1"/>
        </w:rPr>
        <w:t>e</w:t>
      </w:r>
      <w:r w:rsidRPr="00A117C7">
        <w:rPr>
          <w:rFonts w:ascii="Calibri" w:hAnsi="Calibri" w:cs="Calibri"/>
          <w:color w:val="000000" w:themeColor="text1"/>
        </w:rPr>
        <w:t>d</w:t>
      </w:r>
      <w:r w:rsidRPr="00A117C7">
        <w:rPr>
          <w:rFonts w:ascii="Calibri" w:hAnsi="Calibri" w:cs="Calibri"/>
          <w:color w:val="000000" w:themeColor="text1"/>
          <w:spacing w:val="-1"/>
        </w:rPr>
        <w:t xml:space="preserve"> </w:t>
      </w:r>
      <w:r w:rsidRPr="00A117C7">
        <w:rPr>
          <w:rFonts w:ascii="Calibri" w:hAnsi="Calibri" w:cs="Calibri"/>
          <w:color w:val="000000" w:themeColor="text1"/>
        </w:rPr>
        <w:t>on</w:t>
      </w:r>
      <w:r w:rsidRPr="00A117C7">
        <w:rPr>
          <w:rFonts w:ascii="Calibri" w:hAnsi="Calibri" w:cs="Calibri"/>
          <w:color w:val="000000" w:themeColor="text1"/>
          <w:spacing w:val="-2"/>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page.</w:t>
      </w:r>
    </w:p>
    <w:p w:rsidR="00F71980" w:rsidRPr="00A117C7" w:rsidRDefault="00F71980" w:rsidP="00556AC1">
      <w:pPr>
        <w:numPr>
          <w:ilvl w:val="0"/>
          <w:numId w:val="46"/>
        </w:numPr>
        <w:autoSpaceDE w:val="0"/>
        <w:autoSpaceDN w:val="0"/>
        <w:adjustRightInd w:val="0"/>
        <w:spacing w:line="246" w:lineRule="auto"/>
        <w:ind w:right="969"/>
        <w:rPr>
          <w:rFonts w:ascii="Calibri" w:hAnsi="Calibri" w:cs="Calibri"/>
          <w:color w:val="000000" w:themeColor="text1"/>
        </w:rPr>
      </w:pPr>
      <w:r w:rsidRPr="00A117C7">
        <w:rPr>
          <w:rFonts w:ascii="Calibri" w:hAnsi="Calibri" w:cs="Calibri"/>
          <w:b/>
          <w:bCs/>
          <w:color w:val="000000" w:themeColor="text1"/>
        </w:rPr>
        <w:t>All</w:t>
      </w:r>
      <w:r w:rsidRPr="00A117C7">
        <w:rPr>
          <w:rFonts w:ascii="Calibri" w:hAnsi="Calibri" w:cs="Calibri"/>
          <w:b/>
          <w:bCs/>
          <w:color w:val="000000" w:themeColor="text1"/>
          <w:spacing w:val="-2"/>
        </w:rPr>
        <w:t xml:space="preserve"> </w:t>
      </w:r>
      <w:r w:rsidRPr="00A117C7">
        <w:rPr>
          <w:rFonts w:ascii="Calibri" w:hAnsi="Calibri" w:cs="Calibri"/>
          <w:b/>
          <w:bCs/>
          <w:color w:val="000000" w:themeColor="text1"/>
          <w:spacing w:val="1"/>
        </w:rPr>
        <w:t>R</w:t>
      </w:r>
      <w:r w:rsidRPr="00A117C7">
        <w:rPr>
          <w:rFonts w:ascii="Calibri" w:hAnsi="Calibri" w:cs="Calibri"/>
          <w:b/>
          <w:bCs/>
          <w:color w:val="000000" w:themeColor="text1"/>
        </w:rPr>
        <w:t>ecords</w:t>
      </w:r>
      <w:r w:rsidRPr="00A117C7">
        <w:rPr>
          <w:rFonts w:ascii="Calibri" w:hAnsi="Calibri" w:cs="Calibri"/>
          <w:color w:val="000000" w:themeColor="text1"/>
        </w:rPr>
        <w:t>.</w:t>
      </w:r>
      <w:r w:rsidRPr="00A117C7">
        <w:rPr>
          <w:rFonts w:ascii="Calibri" w:hAnsi="Calibri" w:cs="Calibri"/>
          <w:color w:val="000000" w:themeColor="text1"/>
          <w:spacing w:val="-6"/>
        </w:rPr>
        <w:t xml:space="preserve"> This function </w:t>
      </w:r>
      <w:r w:rsidRPr="00A117C7">
        <w:rPr>
          <w:rFonts w:ascii="Calibri" w:hAnsi="Calibri" w:cs="Calibri"/>
          <w:color w:val="000000" w:themeColor="text1"/>
          <w:spacing w:val="-15"/>
        </w:rPr>
        <w:t>is</w:t>
      </w:r>
      <w:r w:rsidRPr="00A117C7">
        <w:rPr>
          <w:rFonts w:ascii="Calibri" w:hAnsi="Calibri" w:cs="Calibri"/>
          <w:color w:val="000000" w:themeColor="text1"/>
          <w:spacing w:val="-1"/>
        </w:rPr>
        <w:t xml:space="preserve"> to </w:t>
      </w:r>
      <w:r w:rsidRPr="00A117C7">
        <w:rPr>
          <w:rFonts w:ascii="Calibri" w:hAnsi="Calibri" w:cs="Calibri"/>
          <w:color w:val="000000" w:themeColor="text1"/>
        </w:rPr>
        <w:t>export</w:t>
      </w:r>
      <w:r w:rsidRPr="00A117C7">
        <w:rPr>
          <w:rFonts w:ascii="Calibri" w:hAnsi="Calibri" w:cs="Calibri"/>
          <w:color w:val="000000" w:themeColor="text1"/>
          <w:spacing w:val="-5"/>
        </w:rPr>
        <w:t xml:space="preserve"> </w:t>
      </w:r>
      <w:r w:rsidRPr="00A117C7">
        <w:rPr>
          <w:rFonts w:ascii="Calibri" w:hAnsi="Calibri" w:cs="Calibri"/>
          <w:color w:val="000000" w:themeColor="text1"/>
        </w:rPr>
        <w:t>all records</w:t>
      </w:r>
      <w:r w:rsidRPr="00A117C7">
        <w:rPr>
          <w:rFonts w:ascii="Calibri" w:hAnsi="Calibri" w:cs="Calibri"/>
          <w:color w:val="000000" w:themeColor="text1"/>
          <w:spacing w:val="-6"/>
        </w:rPr>
        <w:t xml:space="preserve"> </w:t>
      </w:r>
      <w:r w:rsidRPr="00A117C7">
        <w:rPr>
          <w:rFonts w:ascii="Calibri" w:hAnsi="Calibri" w:cs="Calibri"/>
          <w:color w:val="000000" w:themeColor="text1"/>
        </w:rPr>
        <w:t>on</w:t>
      </w:r>
      <w:r w:rsidRPr="00A117C7">
        <w:rPr>
          <w:rFonts w:ascii="Calibri" w:hAnsi="Calibri" w:cs="Calibri"/>
          <w:color w:val="000000" w:themeColor="text1"/>
          <w:spacing w:val="-3"/>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list.</w:t>
      </w:r>
    </w:p>
    <w:p w:rsidR="00F71980" w:rsidRPr="00A117C7" w:rsidRDefault="00F71980" w:rsidP="002B60FE">
      <w:pPr>
        <w:autoSpaceDE w:val="0"/>
        <w:autoSpaceDN w:val="0"/>
        <w:adjustRightInd w:val="0"/>
        <w:spacing w:line="240" w:lineRule="auto"/>
        <w:rPr>
          <w:rFonts w:ascii="Calibri" w:hAnsi="Calibri" w:cs="Calibri"/>
          <w:color w:val="000000" w:themeColor="text1"/>
        </w:rPr>
      </w:pPr>
      <w:r w:rsidRPr="00A117C7">
        <w:rPr>
          <w:rFonts w:ascii="Calibri" w:hAnsi="Calibri" w:cs="Calibri"/>
          <w:color w:val="000000" w:themeColor="text1"/>
        </w:rPr>
        <w:t>4. The</w:t>
      </w:r>
      <w:r w:rsidRPr="00A117C7">
        <w:rPr>
          <w:rFonts w:ascii="Calibri" w:hAnsi="Calibri" w:cs="Calibri"/>
          <w:color w:val="000000" w:themeColor="text1"/>
          <w:spacing w:val="-2"/>
        </w:rPr>
        <w:t xml:space="preserve"> </w:t>
      </w:r>
      <w:r w:rsidRPr="00A117C7">
        <w:rPr>
          <w:rFonts w:ascii="Calibri" w:hAnsi="Calibri" w:cs="Calibri"/>
          <w:color w:val="000000" w:themeColor="text1"/>
        </w:rPr>
        <w:t>s</w:t>
      </w:r>
      <w:r w:rsidRPr="00A117C7">
        <w:rPr>
          <w:rFonts w:ascii="Calibri" w:hAnsi="Calibri" w:cs="Calibri"/>
          <w:color w:val="000000" w:themeColor="text1"/>
          <w:spacing w:val="-1"/>
        </w:rPr>
        <w:t>y</w:t>
      </w:r>
      <w:r w:rsidRPr="00A117C7">
        <w:rPr>
          <w:rFonts w:ascii="Calibri" w:hAnsi="Calibri" w:cs="Calibri"/>
          <w:color w:val="000000" w:themeColor="text1"/>
        </w:rPr>
        <w:t xml:space="preserve">stem will </w:t>
      </w:r>
      <w:r w:rsidRPr="00A117C7">
        <w:rPr>
          <w:rFonts w:ascii="Calibri" w:hAnsi="Calibri" w:cs="Calibri"/>
          <w:color w:val="000000" w:themeColor="text1"/>
          <w:spacing w:val="-1"/>
        </w:rPr>
        <w:t>d</w:t>
      </w:r>
      <w:r w:rsidRPr="00A117C7">
        <w:rPr>
          <w:rFonts w:ascii="Calibri" w:hAnsi="Calibri" w:cs="Calibri"/>
          <w:color w:val="000000" w:themeColor="text1"/>
        </w:rPr>
        <w:t>is</w:t>
      </w:r>
      <w:r w:rsidRPr="00A117C7">
        <w:rPr>
          <w:rFonts w:ascii="Calibri" w:hAnsi="Calibri" w:cs="Calibri"/>
          <w:color w:val="000000" w:themeColor="text1"/>
          <w:spacing w:val="-1"/>
        </w:rPr>
        <w:t>p</w:t>
      </w:r>
      <w:r w:rsidRPr="00A117C7">
        <w:rPr>
          <w:rFonts w:ascii="Calibri" w:hAnsi="Calibri" w:cs="Calibri"/>
          <w:color w:val="000000" w:themeColor="text1"/>
        </w:rPr>
        <w:t>lay</w:t>
      </w:r>
      <w:r w:rsidRPr="00A117C7">
        <w:rPr>
          <w:rFonts w:ascii="Calibri" w:hAnsi="Calibri" w:cs="Calibri"/>
          <w:color w:val="000000" w:themeColor="text1"/>
          <w:spacing w:val="-1"/>
        </w:rPr>
        <w:t xml:space="preserve"> </w:t>
      </w:r>
      <w:r w:rsidRPr="00A117C7">
        <w:rPr>
          <w:rFonts w:ascii="Calibri" w:hAnsi="Calibri" w:cs="Calibri"/>
          <w:color w:val="000000" w:themeColor="text1"/>
        </w:rPr>
        <w:t>an</w:t>
      </w:r>
      <w:r w:rsidRPr="00A117C7">
        <w:rPr>
          <w:rFonts w:ascii="Calibri" w:hAnsi="Calibri" w:cs="Calibri"/>
          <w:color w:val="000000" w:themeColor="text1"/>
          <w:spacing w:val="-1"/>
        </w:rPr>
        <w:t xml:space="preserve"> </w:t>
      </w:r>
      <w:r w:rsidRPr="00A117C7">
        <w:rPr>
          <w:rFonts w:ascii="Calibri" w:hAnsi="Calibri" w:cs="Calibri"/>
          <w:color w:val="000000" w:themeColor="text1"/>
        </w:rPr>
        <w:t>“Ope</w:t>
      </w:r>
      <w:r w:rsidRPr="00A117C7">
        <w:rPr>
          <w:rFonts w:ascii="Calibri" w:hAnsi="Calibri" w:cs="Calibri"/>
          <w:color w:val="000000" w:themeColor="text1"/>
          <w:spacing w:val="-1"/>
        </w:rPr>
        <w:t>n</w:t>
      </w:r>
      <w:r w:rsidRPr="00A117C7">
        <w:rPr>
          <w:rFonts w:ascii="Calibri" w:hAnsi="Calibri" w:cs="Calibri"/>
          <w:color w:val="000000" w:themeColor="text1"/>
        </w:rPr>
        <w:t>in</w:t>
      </w:r>
      <w:r w:rsidRPr="00A117C7">
        <w:rPr>
          <w:rFonts w:ascii="Calibri" w:hAnsi="Calibri" w:cs="Calibri"/>
          <w:color w:val="000000" w:themeColor="text1"/>
          <w:spacing w:val="-1"/>
        </w:rPr>
        <w:t>g</w:t>
      </w:r>
      <w:r w:rsidRPr="00A117C7">
        <w:rPr>
          <w:rFonts w:ascii="Calibri" w:hAnsi="Calibri" w:cs="Calibri"/>
          <w:color w:val="000000" w:themeColor="text1"/>
        </w:rPr>
        <w:t>.cs</w:t>
      </w:r>
      <w:r w:rsidRPr="00A117C7">
        <w:rPr>
          <w:rFonts w:ascii="Calibri" w:hAnsi="Calibri" w:cs="Calibri"/>
          <w:color w:val="000000" w:themeColor="text1"/>
          <w:spacing w:val="-1"/>
        </w:rPr>
        <w:t>v</w:t>
      </w:r>
      <w:r w:rsidRPr="00A117C7">
        <w:rPr>
          <w:rFonts w:ascii="Calibri" w:hAnsi="Calibri" w:cs="Calibri"/>
          <w:color w:val="000000" w:themeColor="text1"/>
        </w:rPr>
        <w:t>”</w:t>
      </w:r>
      <w:r w:rsidRPr="00A117C7">
        <w:rPr>
          <w:rFonts w:ascii="Calibri" w:hAnsi="Calibri" w:cs="Calibri"/>
          <w:color w:val="000000" w:themeColor="text1"/>
          <w:spacing w:val="-6"/>
        </w:rPr>
        <w:t xml:space="preserve"> </w:t>
      </w:r>
      <w:r w:rsidRPr="00A117C7">
        <w:rPr>
          <w:rFonts w:ascii="Calibri" w:hAnsi="Calibri" w:cs="Calibri"/>
          <w:color w:val="000000" w:themeColor="text1"/>
        </w:rPr>
        <w:t>dialog</w:t>
      </w:r>
      <w:r w:rsidRPr="00A117C7">
        <w:rPr>
          <w:rFonts w:ascii="Calibri" w:hAnsi="Calibri" w:cs="Calibri"/>
          <w:color w:val="000000" w:themeColor="text1"/>
          <w:spacing w:val="-5"/>
        </w:rPr>
        <w:t xml:space="preserve"> </w:t>
      </w:r>
      <w:r w:rsidRPr="00A117C7">
        <w:rPr>
          <w:rFonts w:ascii="Calibri" w:hAnsi="Calibri" w:cs="Calibri"/>
          <w:color w:val="000000" w:themeColor="text1"/>
          <w:spacing w:val="-1"/>
        </w:rPr>
        <w:t>b</w:t>
      </w:r>
      <w:r w:rsidRPr="00A117C7">
        <w:rPr>
          <w:rFonts w:ascii="Calibri" w:hAnsi="Calibri" w:cs="Calibri"/>
          <w:color w:val="000000" w:themeColor="text1"/>
        </w:rPr>
        <w:t>ox .</w:t>
      </w:r>
    </w:p>
    <w:p w:rsidR="00F71980" w:rsidRPr="00A117C7" w:rsidRDefault="00F71980" w:rsidP="002B60FE">
      <w:pPr>
        <w:autoSpaceDE w:val="0"/>
        <w:autoSpaceDN w:val="0"/>
        <w:adjustRightInd w:val="0"/>
        <w:spacing w:line="246" w:lineRule="auto"/>
        <w:ind w:right="934"/>
        <w:rPr>
          <w:rFonts w:ascii="Calibri" w:hAnsi="Calibri" w:cs="Calibri"/>
          <w:color w:val="000000" w:themeColor="text1"/>
        </w:rPr>
      </w:pPr>
      <w:r w:rsidRPr="00A117C7">
        <w:rPr>
          <w:rFonts w:ascii="Calibri" w:hAnsi="Calibri" w:cs="Calibri"/>
          <w:color w:val="000000" w:themeColor="text1"/>
        </w:rPr>
        <w:t>5. Click</w:t>
      </w:r>
      <w:r w:rsidRPr="00A117C7">
        <w:rPr>
          <w:rFonts w:ascii="Calibri" w:hAnsi="Calibri" w:cs="Calibri"/>
          <w:color w:val="000000" w:themeColor="text1"/>
          <w:spacing w:val="-5"/>
        </w:rPr>
        <w:t xml:space="preserve"> </w:t>
      </w:r>
      <w:r w:rsidRPr="00A117C7">
        <w:rPr>
          <w:rFonts w:ascii="Calibri" w:hAnsi="Calibri" w:cs="Calibri"/>
          <w:b/>
          <w:bCs/>
          <w:color w:val="000000" w:themeColor="text1"/>
          <w:spacing w:val="1"/>
        </w:rPr>
        <w:t>O</w:t>
      </w:r>
      <w:r w:rsidRPr="00A117C7">
        <w:rPr>
          <w:rFonts w:ascii="Calibri" w:hAnsi="Calibri" w:cs="Calibri"/>
          <w:b/>
          <w:bCs/>
          <w:color w:val="000000" w:themeColor="text1"/>
          <w:spacing w:val="-1"/>
        </w:rPr>
        <w:t>p</w:t>
      </w:r>
      <w:r w:rsidRPr="00A117C7">
        <w:rPr>
          <w:rFonts w:ascii="Calibri" w:hAnsi="Calibri" w:cs="Calibri"/>
          <w:b/>
          <w:bCs/>
          <w:color w:val="000000" w:themeColor="text1"/>
          <w:spacing w:val="1"/>
        </w:rPr>
        <w:t>e</w:t>
      </w:r>
      <w:r w:rsidRPr="00A117C7">
        <w:rPr>
          <w:rFonts w:ascii="Calibri" w:hAnsi="Calibri" w:cs="Calibri"/>
          <w:b/>
          <w:bCs/>
          <w:color w:val="000000" w:themeColor="text1"/>
        </w:rPr>
        <w:t>n</w:t>
      </w:r>
      <w:r w:rsidRPr="00A117C7">
        <w:rPr>
          <w:rFonts w:ascii="Calibri" w:hAnsi="Calibri" w:cs="Calibri"/>
          <w:b/>
          <w:bCs/>
          <w:color w:val="000000" w:themeColor="text1"/>
          <w:spacing w:val="-3"/>
        </w:rPr>
        <w:t xml:space="preserve"> </w:t>
      </w:r>
      <w:r w:rsidRPr="00A117C7">
        <w:rPr>
          <w:rFonts w:ascii="Calibri" w:hAnsi="Calibri" w:cs="Calibri"/>
          <w:color w:val="000000" w:themeColor="text1"/>
        </w:rPr>
        <w:t>to</w:t>
      </w:r>
      <w:r w:rsidRPr="00A117C7">
        <w:rPr>
          <w:rFonts w:ascii="Calibri" w:hAnsi="Calibri" w:cs="Calibri"/>
          <w:color w:val="000000" w:themeColor="text1"/>
          <w:spacing w:val="-2"/>
        </w:rPr>
        <w:t xml:space="preserve"> </w:t>
      </w:r>
      <w:r w:rsidRPr="00A117C7">
        <w:rPr>
          <w:rFonts w:ascii="Calibri" w:hAnsi="Calibri" w:cs="Calibri"/>
          <w:color w:val="000000" w:themeColor="text1"/>
        </w:rPr>
        <w:t>open</w:t>
      </w:r>
      <w:r w:rsidRPr="00A117C7">
        <w:rPr>
          <w:rFonts w:ascii="Calibri" w:hAnsi="Calibri" w:cs="Calibri"/>
          <w:color w:val="000000" w:themeColor="text1"/>
          <w:spacing w:val="-5"/>
        </w:rPr>
        <w:t xml:space="preserve"> </w:t>
      </w:r>
      <w:r w:rsidRPr="00A117C7">
        <w:rPr>
          <w:rFonts w:ascii="Calibri" w:hAnsi="Calibri" w:cs="Calibri"/>
          <w:color w:val="000000" w:themeColor="text1"/>
        </w:rPr>
        <w:t>the</w:t>
      </w:r>
      <w:r w:rsidRPr="00A117C7">
        <w:rPr>
          <w:rFonts w:ascii="Calibri" w:hAnsi="Calibri" w:cs="Calibri"/>
          <w:color w:val="000000" w:themeColor="text1"/>
          <w:spacing w:val="-2"/>
        </w:rPr>
        <w:t xml:space="preserve"> </w:t>
      </w:r>
      <w:r w:rsidRPr="00A117C7">
        <w:rPr>
          <w:rFonts w:ascii="Calibri" w:hAnsi="Calibri" w:cs="Calibri"/>
          <w:color w:val="000000" w:themeColor="text1"/>
        </w:rPr>
        <w:t>exp</w:t>
      </w:r>
      <w:r w:rsidRPr="00A117C7">
        <w:rPr>
          <w:rFonts w:ascii="Calibri" w:hAnsi="Calibri" w:cs="Calibri"/>
          <w:color w:val="000000" w:themeColor="text1"/>
          <w:spacing w:val="3"/>
        </w:rPr>
        <w:t>o</w:t>
      </w:r>
      <w:r w:rsidRPr="00A117C7">
        <w:rPr>
          <w:rFonts w:ascii="Calibri" w:hAnsi="Calibri" w:cs="Calibri"/>
          <w:color w:val="000000" w:themeColor="text1"/>
        </w:rPr>
        <w:t>rt</w:t>
      </w:r>
      <w:r w:rsidRPr="00A117C7">
        <w:rPr>
          <w:rFonts w:ascii="Calibri" w:hAnsi="Calibri" w:cs="Calibri"/>
          <w:color w:val="000000" w:themeColor="text1"/>
          <w:spacing w:val="-4"/>
        </w:rPr>
        <w:t xml:space="preserve"> </w:t>
      </w:r>
      <w:r w:rsidRPr="00A117C7">
        <w:rPr>
          <w:rFonts w:ascii="Calibri" w:hAnsi="Calibri" w:cs="Calibri"/>
          <w:color w:val="000000" w:themeColor="text1"/>
        </w:rPr>
        <w:t>file</w:t>
      </w:r>
      <w:r w:rsidRPr="00A117C7">
        <w:rPr>
          <w:rFonts w:ascii="Calibri" w:hAnsi="Calibri" w:cs="Calibri"/>
          <w:color w:val="000000" w:themeColor="text1"/>
          <w:spacing w:val="-1"/>
        </w:rPr>
        <w:t xml:space="preserve"> </w:t>
      </w:r>
      <w:r w:rsidRPr="00A117C7">
        <w:rPr>
          <w:rFonts w:ascii="Calibri" w:hAnsi="Calibri" w:cs="Calibri"/>
          <w:color w:val="000000" w:themeColor="text1"/>
        </w:rPr>
        <w:t>in</w:t>
      </w:r>
      <w:r w:rsidRPr="00A117C7">
        <w:rPr>
          <w:rFonts w:ascii="Calibri" w:hAnsi="Calibri" w:cs="Calibri"/>
          <w:color w:val="000000" w:themeColor="text1"/>
          <w:spacing w:val="-2"/>
        </w:rPr>
        <w:t xml:space="preserve"> </w:t>
      </w:r>
      <w:r w:rsidRPr="00A117C7">
        <w:rPr>
          <w:rFonts w:ascii="Calibri" w:hAnsi="Calibri" w:cs="Calibri"/>
          <w:color w:val="000000" w:themeColor="text1"/>
        </w:rPr>
        <w:t>.csv</w:t>
      </w:r>
      <w:r w:rsidRPr="00A117C7">
        <w:rPr>
          <w:rFonts w:ascii="Calibri" w:hAnsi="Calibri" w:cs="Calibri"/>
          <w:color w:val="000000" w:themeColor="text1"/>
          <w:spacing w:val="-2"/>
        </w:rPr>
        <w:t xml:space="preserve"> </w:t>
      </w:r>
      <w:r w:rsidRPr="00A117C7">
        <w:rPr>
          <w:rFonts w:ascii="Calibri" w:hAnsi="Calibri" w:cs="Calibri"/>
          <w:color w:val="000000" w:themeColor="text1"/>
        </w:rPr>
        <w:t>form</w:t>
      </w:r>
      <w:r w:rsidRPr="00A117C7">
        <w:rPr>
          <w:rFonts w:ascii="Calibri" w:hAnsi="Calibri" w:cs="Calibri"/>
          <w:color w:val="000000" w:themeColor="text1"/>
          <w:spacing w:val="1"/>
        </w:rPr>
        <w:t>a</w:t>
      </w:r>
      <w:r w:rsidRPr="00A117C7">
        <w:rPr>
          <w:rFonts w:ascii="Calibri" w:hAnsi="Calibri" w:cs="Calibri"/>
          <w:color w:val="000000" w:themeColor="text1"/>
        </w:rPr>
        <w:t>t</w:t>
      </w:r>
      <w:r w:rsidRPr="00A117C7">
        <w:rPr>
          <w:rFonts w:ascii="Calibri" w:hAnsi="Calibri" w:cs="Calibri"/>
          <w:color w:val="000000" w:themeColor="text1"/>
          <w:spacing w:val="-5"/>
        </w:rPr>
        <w:t xml:space="preserve"> </w:t>
      </w:r>
      <w:r w:rsidRPr="00A117C7">
        <w:rPr>
          <w:rFonts w:ascii="Calibri" w:hAnsi="Calibri" w:cs="Calibri"/>
          <w:color w:val="000000" w:themeColor="text1"/>
        </w:rPr>
        <w:t>or</w:t>
      </w:r>
      <w:r w:rsidRPr="00A117C7">
        <w:rPr>
          <w:rFonts w:ascii="Calibri" w:hAnsi="Calibri" w:cs="Calibri"/>
          <w:color w:val="000000" w:themeColor="text1"/>
          <w:spacing w:val="-2"/>
        </w:rPr>
        <w:t xml:space="preserve"> </w:t>
      </w:r>
      <w:r w:rsidRPr="00A117C7">
        <w:rPr>
          <w:rFonts w:ascii="Calibri" w:hAnsi="Calibri" w:cs="Calibri"/>
          <w:color w:val="000000" w:themeColor="text1"/>
        </w:rPr>
        <w:t>click</w:t>
      </w:r>
      <w:r w:rsidRPr="00A117C7">
        <w:rPr>
          <w:rFonts w:ascii="Calibri" w:hAnsi="Calibri" w:cs="Calibri"/>
          <w:color w:val="000000" w:themeColor="text1"/>
          <w:spacing w:val="-3"/>
        </w:rPr>
        <w:t xml:space="preserve"> </w:t>
      </w:r>
      <w:r w:rsidRPr="00A117C7">
        <w:rPr>
          <w:rFonts w:ascii="Calibri" w:hAnsi="Calibri" w:cs="Calibri"/>
          <w:b/>
          <w:bCs/>
          <w:color w:val="000000" w:themeColor="text1"/>
        </w:rPr>
        <w:t>Save</w:t>
      </w:r>
      <w:r w:rsidRPr="00A117C7">
        <w:rPr>
          <w:rFonts w:ascii="Calibri" w:hAnsi="Calibri" w:cs="Calibri"/>
          <w:b/>
          <w:bCs/>
          <w:color w:val="000000" w:themeColor="text1"/>
          <w:spacing w:val="-4"/>
        </w:rPr>
        <w:t xml:space="preserve"> </w:t>
      </w:r>
      <w:r w:rsidRPr="00A117C7">
        <w:rPr>
          <w:rFonts w:ascii="Calibri" w:hAnsi="Calibri" w:cs="Calibri"/>
          <w:b/>
          <w:bCs/>
          <w:color w:val="000000" w:themeColor="text1"/>
        </w:rPr>
        <w:t>to</w:t>
      </w:r>
      <w:r w:rsidRPr="00A117C7">
        <w:rPr>
          <w:rFonts w:ascii="Calibri" w:hAnsi="Calibri" w:cs="Calibri"/>
          <w:b/>
          <w:bCs/>
          <w:color w:val="000000" w:themeColor="text1"/>
          <w:spacing w:val="-2"/>
        </w:rPr>
        <w:t xml:space="preserve"> </w:t>
      </w:r>
      <w:r w:rsidRPr="00A117C7">
        <w:rPr>
          <w:rFonts w:ascii="Calibri" w:hAnsi="Calibri" w:cs="Calibri"/>
          <w:b/>
          <w:bCs/>
          <w:color w:val="000000" w:themeColor="text1"/>
        </w:rPr>
        <w:t>Disk</w:t>
      </w:r>
      <w:r w:rsidRPr="00A117C7">
        <w:rPr>
          <w:rFonts w:ascii="Calibri" w:hAnsi="Calibri" w:cs="Calibri"/>
          <w:b/>
          <w:bCs/>
          <w:color w:val="000000" w:themeColor="text1"/>
          <w:spacing w:val="-5"/>
        </w:rPr>
        <w:t xml:space="preserve"> </w:t>
      </w:r>
      <w:r w:rsidRPr="00A117C7">
        <w:rPr>
          <w:rFonts w:ascii="Calibri" w:hAnsi="Calibri" w:cs="Calibri"/>
          <w:color w:val="000000" w:themeColor="text1"/>
        </w:rPr>
        <w:t>to</w:t>
      </w:r>
      <w:r w:rsidRPr="00A117C7">
        <w:rPr>
          <w:rFonts w:ascii="Calibri" w:hAnsi="Calibri" w:cs="Calibri"/>
          <w:color w:val="000000" w:themeColor="text1"/>
          <w:spacing w:val="-2"/>
        </w:rPr>
        <w:t xml:space="preserve"> </w:t>
      </w:r>
      <w:r w:rsidRPr="00A117C7">
        <w:rPr>
          <w:rFonts w:ascii="Calibri" w:hAnsi="Calibri" w:cs="Calibri"/>
          <w:color w:val="000000" w:themeColor="text1"/>
        </w:rPr>
        <w:t>save</w:t>
      </w:r>
      <w:r w:rsidRPr="00A117C7">
        <w:rPr>
          <w:rFonts w:ascii="Calibri" w:hAnsi="Calibri" w:cs="Calibri"/>
          <w:color w:val="000000" w:themeColor="text1"/>
          <w:spacing w:val="-4"/>
        </w:rPr>
        <w:t xml:space="preserve"> </w:t>
      </w:r>
      <w:r w:rsidRPr="00A117C7">
        <w:rPr>
          <w:rFonts w:ascii="Calibri" w:hAnsi="Calibri" w:cs="Calibri"/>
          <w:color w:val="000000" w:themeColor="text1"/>
        </w:rPr>
        <w:t>the</w:t>
      </w:r>
      <w:r w:rsidRPr="00A117C7">
        <w:rPr>
          <w:rFonts w:ascii="Calibri" w:hAnsi="Calibri" w:cs="Calibri"/>
          <w:color w:val="000000" w:themeColor="text1"/>
          <w:spacing w:val="-1"/>
        </w:rPr>
        <w:t xml:space="preserve"> </w:t>
      </w:r>
      <w:r w:rsidRPr="00A117C7">
        <w:rPr>
          <w:rFonts w:ascii="Calibri" w:hAnsi="Calibri" w:cs="Calibri"/>
          <w:color w:val="000000" w:themeColor="text1"/>
        </w:rPr>
        <w:t>.csv file to</w:t>
      </w:r>
      <w:r w:rsidRPr="00A117C7">
        <w:rPr>
          <w:rFonts w:ascii="Calibri" w:hAnsi="Calibri" w:cs="Calibri"/>
          <w:color w:val="000000" w:themeColor="text1"/>
          <w:spacing w:val="-3"/>
        </w:rPr>
        <w:t xml:space="preserve"> </w:t>
      </w:r>
      <w:r w:rsidRPr="00A117C7">
        <w:rPr>
          <w:rFonts w:ascii="Calibri" w:hAnsi="Calibri" w:cs="Calibri"/>
          <w:color w:val="000000" w:themeColor="text1"/>
        </w:rPr>
        <w:t>your</w:t>
      </w:r>
      <w:r w:rsidRPr="00A117C7">
        <w:rPr>
          <w:rFonts w:ascii="Calibri" w:hAnsi="Calibri" w:cs="Calibri"/>
          <w:color w:val="000000" w:themeColor="text1"/>
          <w:spacing w:val="-4"/>
        </w:rPr>
        <w:t xml:space="preserve"> </w:t>
      </w:r>
      <w:r w:rsidRPr="00A117C7">
        <w:rPr>
          <w:rFonts w:ascii="Calibri" w:hAnsi="Calibri" w:cs="Calibri"/>
          <w:color w:val="000000" w:themeColor="text1"/>
        </w:rPr>
        <w:t>hard drive.</w:t>
      </w:r>
    </w:p>
    <w:p w:rsidR="00F71980" w:rsidRPr="00A117C7" w:rsidRDefault="00F71980" w:rsidP="002B60FE">
      <w:pPr>
        <w:autoSpaceDE w:val="0"/>
        <w:autoSpaceDN w:val="0"/>
        <w:adjustRightInd w:val="0"/>
        <w:spacing w:line="245" w:lineRule="auto"/>
        <w:ind w:right="831"/>
        <w:rPr>
          <w:rFonts w:ascii="Calibri" w:hAnsi="Calibri" w:cs="Calibri"/>
          <w:color w:val="000000" w:themeColor="text1"/>
        </w:rPr>
      </w:pPr>
      <w:r w:rsidRPr="00A117C7">
        <w:rPr>
          <w:rFonts w:ascii="Calibri" w:hAnsi="Calibri" w:cs="Calibri"/>
          <w:color w:val="000000" w:themeColor="text1"/>
        </w:rPr>
        <w:lastRenderedPageBreak/>
        <w:t>6. Click</w:t>
      </w:r>
      <w:r w:rsidRPr="00A117C7">
        <w:rPr>
          <w:rFonts w:ascii="Calibri" w:hAnsi="Calibri" w:cs="Calibri"/>
          <w:color w:val="000000" w:themeColor="text1"/>
          <w:spacing w:val="-11"/>
        </w:rPr>
        <w:t xml:space="preserve"> </w:t>
      </w:r>
      <w:r w:rsidRPr="00A117C7">
        <w:rPr>
          <w:rFonts w:ascii="Calibri" w:hAnsi="Calibri" w:cs="Calibri"/>
          <w:b/>
          <w:bCs/>
          <w:color w:val="000000" w:themeColor="text1"/>
          <w:spacing w:val="1"/>
        </w:rPr>
        <w:t>O</w:t>
      </w:r>
      <w:r w:rsidRPr="00A117C7">
        <w:rPr>
          <w:rFonts w:ascii="Calibri" w:hAnsi="Calibri" w:cs="Calibri"/>
          <w:b/>
          <w:bCs/>
          <w:color w:val="000000" w:themeColor="text1"/>
        </w:rPr>
        <w:t>K</w:t>
      </w:r>
      <w:r w:rsidRPr="00A117C7">
        <w:rPr>
          <w:rFonts w:ascii="Calibri" w:hAnsi="Calibri" w:cs="Calibri"/>
          <w:b/>
          <w:bCs/>
          <w:color w:val="000000" w:themeColor="text1"/>
          <w:spacing w:val="-8"/>
        </w:rPr>
        <w:t xml:space="preserve"> </w:t>
      </w:r>
      <w:r w:rsidRPr="00A117C7">
        <w:rPr>
          <w:rFonts w:ascii="Calibri" w:hAnsi="Calibri" w:cs="Calibri"/>
          <w:color w:val="000000" w:themeColor="text1"/>
        </w:rPr>
        <w:t>to</w:t>
      </w:r>
      <w:r w:rsidRPr="00A117C7">
        <w:rPr>
          <w:rFonts w:ascii="Calibri" w:hAnsi="Calibri" w:cs="Calibri"/>
          <w:color w:val="000000" w:themeColor="text1"/>
          <w:spacing w:val="-8"/>
        </w:rPr>
        <w:t xml:space="preserve"> </w:t>
      </w:r>
      <w:r w:rsidRPr="00A117C7">
        <w:rPr>
          <w:rFonts w:ascii="Calibri" w:hAnsi="Calibri" w:cs="Calibri"/>
          <w:color w:val="000000" w:themeColor="text1"/>
        </w:rPr>
        <w:t>execute</w:t>
      </w:r>
      <w:r w:rsidRPr="00A117C7">
        <w:rPr>
          <w:rFonts w:ascii="Calibri" w:hAnsi="Calibri" w:cs="Calibri"/>
          <w:color w:val="000000" w:themeColor="text1"/>
          <w:spacing w:val="-12"/>
        </w:rPr>
        <w:t xml:space="preserve"> </w:t>
      </w:r>
      <w:r w:rsidRPr="00A117C7">
        <w:rPr>
          <w:rFonts w:ascii="Calibri" w:hAnsi="Calibri" w:cs="Calibri"/>
          <w:color w:val="000000" w:themeColor="text1"/>
        </w:rPr>
        <w:t>the</w:t>
      </w:r>
      <w:r w:rsidRPr="00A117C7">
        <w:rPr>
          <w:rFonts w:ascii="Calibri" w:hAnsi="Calibri" w:cs="Calibri"/>
          <w:color w:val="000000" w:themeColor="text1"/>
          <w:spacing w:val="-8"/>
        </w:rPr>
        <w:t xml:space="preserve"> </w:t>
      </w:r>
      <w:r w:rsidRPr="00A117C7">
        <w:rPr>
          <w:rFonts w:ascii="Calibri" w:hAnsi="Calibri" w:cs="Calibri"/>
          <w:color w:val="000000" w:themeColor="text1"/>
        </w:rPr>
        <w:t>op</w:t>
      </w:r>
      <w:r w:rsidRPr="00A117C7">
        <w:rPr>
          <w:rFonts w:ascii="Calibri" w:hAnsi="Calibri" w:cs="Calibri"/>
          <w:color w:val="000000" w:themeColor="text1"/>
          <w:spacing w:val="1"/>
        </w:rPr>
        <w:t>e</w:t>
      </w:r>
      <w:r w:rsidRPr="00A117C7">
        <w:rPr>
          <w:rFonts w:ascii="Calibri" w:hAnsi="Calibri" w:cs="Calibri"/>
          <w:color w:val="000000" w:themeColor="text1"/>
        </w:rPr>
        <w:t>ration.</w:t>
      </w:r>
      <w:r w:rsidRPr="00A117C7">
        <w:rPr>
          <w:rFonts w:ascii="Calibri" w:hAnsi="Calibri" w:cs="Calibri"/>
          <w:color w:val="000000" w:themeColor="text1"/>
          <w:spacing w:val="-9"/>
        </w:rPr>
        <w:t xml:space="preserve"> </w:t>
      </w:r>
      <w:r w:rsidRPr="00A117C7">
        <w:rPr>
          <w:rFonts w:ascii="Calibri" w:hAnsi="Calibri" w:cs="Calibri"/>
          <w:color w:val="000000" w:themeColor="text1"/>
        </w:rPr>
        <w:t>If</w:t>
      </w:r>
      <w:r w:rsidRPr="00A117C7">
        <w:rPr>
          <w:rFonts w:ascii="Calibri" w:hAnsi="Calibri" w:cs="Calibri"/>
          <w:color w:val="000000" w:themeColor="text1"/>
          <w:spacing w:val="-7"/>
        </w:rPr>
        <w:t xml:space="preserve"> </w:t>
      </w:r>
      <w:r w:rsidRPr="00A117C7">
        <w:rPr>
          <w:rFonts w:ascii="Calibri" w:hAnsi="Calibri" w:cs="Calibri"/>
          <w:color w:val="000000" w:themeColor="text1"/>
        </w:rPr>
        <w:t>you</w:t>
      </w:r>
      <w:r w:rsidRPr="00A117C7">
        <w:rPr>
          <w:rFonts w:ascii="Calibri" w:hAnsi="Calibri" w:cs="Calibri"/>
          <w:color w:val="000000" w:themeColor="text1"/>
          <w:spacing w:val="-10"/>
        </w:rPr>
        <w:t xml:space="preserve"> </w:t>
      </w:r>
      <w:r w:rsidRPr="00A117C7">
        <w:rPr>
          <w:rFonts w:ascii="Calibri" w:hAnsi="Calibri" w:cs="Calibri"/>
          <w:color w:val="000000" w:themeColor="text1"/>
        </w:rPr>
        <w:t>chose</w:t>
      </w:r>
      <w:r w:rsidRPr="00A117C7">
        <w:rPr>
          <w:rFonts w:ascii="Calibri" w:hAnsi="Calibri" w:cs="Calibri"/>
          <w:color w:val="000000" w:themeColor="text1"/>
          <w:spacing w:val="-11"/>
        </w:rPr>
        <w:t xml:space="preserve"> </w:t>
      </w:r>
      <w:r w:rsidRPr="00A117C7">
        <w:rPr>
          <w:rFonts w:ascii="Calibri" w:hAnsi="Calibri" w:cs="Calibri"/>
          <w:color w:val="000000" w:themeColor="text1"/>
        </w:rPr>
        <w:t>to</w:t>
      </w:r>
      <w:r w:rsidRPr="00A117C7">
        <w:rPr>
          <w:rFonts w:ascii="Calibri" w:hAnsi="Calibri" w:cs="Calibri"/>
          <w:color w:val="000000" w:themeColor="text1"/>
          <w:spacing w:val="-8"/>
        </w:rPr>
        <w:t xml:space="preserve"> </w:t>
      </w:r>
      <w:r w:rsidRPr="00A117C7">
        <w:rPr>
          <w:rFonts w:ascii="Calibri" w:hAnsi="Calibri" w:cs="Calibri"/>
          <w:color w:val="000000" w:themeColor="text1"/>
        </w:rPr>
        <w:t>open</w:t>
      </w:r>
      <w:r w:rsidRPr="00A117C7">
        <w:rPr>
          <w:rFonts w:ascii="Calibri" w:hAnsi="Calibri" w:cs="Calibri"/>
          <w:color w:val="000000" w:themeColor="text1"/>
          <w:spacing w:val="-11"/>
        </w:rPr>
        <w:t xml:space="preserve"> </w:t>
      </w:r>
      <w:r w:rsidRPr="00A117C7">
        <w:rPr>
          <w:rFonts w:ascii="Calibri" w:hAnsi="Calibri" w:cs="Calibri"/>
          <w:color w:val="000000" w:themeColor="text1"/>
        </w:rPr>
        <w:t>the</w:t>
      </w:r>
      <w:r w:rsidRPr="00A117C7">
        <w:rPr>
          <w:rFonts w:ascii="Calibri" w:hAnsi="Calibri" w:cs="Calibri"/>
          <w:color w:val="000000" w:themeColor="text1"/>
          <w:spacing w:val="-8"/>
        </w:rPr>
        <w:t xml:space="preserve"> </w:t>
      </w:r>
      <w:r w:rsidRPr="00A117C7">
        <w:rPr>
          <w:rFonts w:ascii="Calibri" w:hAnsi="Calibri" w:cs="Calibri"/>
          <w:color w:val="000000" w:themeColor="text1"/>
        </w:rPr>
        <w:t>file,</w:t>
      </w:r>
      <w:r w:rsidRPr="00A117C7">
        <w:rPr>
          <w:rFonts w:ascii="Calibri" w:hAnsi="Calibri" w:cs="Calibri"/>
          <w:color w:val="000000" w:themeColor="text1"/>
          <w:spacing w:val="-10"/>
        </w:rPr>
        <w:t xml:space="preserve"> </w:t>
      </w:r>
      <w:r w:rsidRPr="00A117C7">
        <w:rPr>
          <w:rFonts w:ascii="Calibri" w:hAnsi="Calibri" w:cs="Calibri"/>
          <w:color w:val="000000" w:themeColor="text1"/>
        </w:rPr>
        <w:t>the</w:t>
      </w:r>
      <w:r w:rsidRPr="00A117C7">
        <w:rPr>
          <w:rFonts w:ascii="Calibri" w:hAnsi="Calibri" w:cs="Calibri"/>
          <w:color w:val="000000" w:themeColor="text1"/>
          <w:spacing w:val="-8"/>
        </w:rPr>
        <w:t xml:space="preserve"> </w:t>
      </w:r>
      <w:r w:rsidRPr="00A117C7">
        <w:rPr>
          <w:rFonts w:ascii="Calibri" w:hAnsi="Calibri" w:cs="Calibri"/>
          <w:color w:val="000000" w:themeColor="text1"/>
        </w:rPr>
        <w:t>csv</w:t>
      </w:r>
      <w:r w:rsidRPr="00A117C7">
        <w:rPr>
          <w:rFonts w:ascii="Calibri" w:hAnsi="Calibri" w:cs="Calibri"/>
          <w:color w:val="000000" w:themeColor="text1"/>
          <w:spacing w:val="-9"/>
        </w:rPr>
        <w:t xml:space="preserve"> </w:t>
      </w:r>
      <w:r w:rsidRPr="00A117C7">
        <w:rPr>
          <w:rFonts w:ascii="Calibri" w:hAnsi="Calibri" w:cs="Calibri"/>
          <w:color w:val="000000" w:themeColor="text1"/>
          <w:spacing w:val="-1"/>
        </w:rPr>
        <w:t>f</w:t>
      </w:r>
      <w:r w:rsidRPr="00A117C7">
        <w:rPr>
          <w:rFonts w:ascii="Calibri" w:hAnsi="Calibri" w:cs="Calibri"/>
          <w:color w:val="000000" w:themeColor="text1"/>
        </w:rPr>
        <w:t>ile</w:t>
      </w:r>
      <w:r w:rsidRPr="00A117C7">
        <w:rPr>
          <w:rFonts w:ascii="Calibri" w:hAnsi="Calibri" w:cs="Calibri"/>
          <w:color w:val="000000" w:themeColor="text1"/>
          <w:spacing w:val="-8"/>
        </w:rPr>
        <w:t xml:space="preserve"> </w:t>
      </w:r>
      <w:r w:rsidRPr="00A117C7">
        <w:rPr>
          <w:rFonts w:ascii="Calibri" w:hAnsi="Calibri" w:cs="Calibri"/>
          <w:color w:val="000000" w:themeColor="text1"/>
        </w:rPr>
        <w:t>opens</w:t>
      </w:r>
      <w:r w:rsidRPr="00A117C7">
        <w:rPr>
          <w:rFonts w:ascii="Calibri" w:hAnsi="Calibri" w:cs="Calibri"/>
          <w:color w:val="000000" w:themeColor="text1"/>
          <w:spacing w:val="-5"/>
        </w:rPr>
        <w:t xml:space="preserve"> </w:t>
      </w:r>
      <w:r w:rsidRPr="00A117C7">
        <w:rPr>
          <w:rFonts w:ascii="Calibri" w:hAnsi="Calibri" w:cs="Calibri"/>
          <w:color w:val="000000" w:themeColor="text1"/>
        </w:rPr>
        <w:t>in Microsoft</w:t>
      </w:r>
      <w:r w:rsidRPr="00A117C7">
        <w:rPr>
          <w:rFonts w:ascii="Calibri" w:hAnsi="Calibri" w:cs="Calibri"/>
          <w:color w:val="000000" w:themeColor="text1"/>
          <w:spacing w:val="-8"/>
        </w:rPr>
        <w:t xml:space="preserve"> </w:t>
      </w:r>
      <w:r w:rsidRPr="00A117C7">
        <w:rPr>
          <w:rFonts w:ascii="Calibri" w:hAnsi="Calibri" w:cs="Calibri"/>
          <w:color w:val="000000" w:themeColor="text1"/>
        </w:rPr>
        <w:t xml:space="preserve">Excel. </w:t>
      </w:r>
      <w:r w:rsidR="002B77FF" w:rsidRPr="0012248A">
        <w:rPr>
          <w:rFonts w:ascii="Calibri" w:hAnsi="Calibri" w:cs="Calibri"/>
          <w:noProof/>
          <w:color w:val="000000" w:themeColor="text1"/>
        </w:rPr>
        <w:pict>
          <v:shape id="Picture 103" o:spid="_x0000_i1134" type="#_x0000_t75" alt="exportdata" style="width:465.75pt;height:136.5pt;visibility:visible">
            <v:imagedata r:id="rId113" o:title=""/>
          </v:shape>
        </w:pict>
      </w:r>
    </w:p>
    <w:p w:rsidR="00F71980" w:rsidRPr="00A117C7" w:rsidRDefault="002B77FF" w:rsidP="00904619">
      <w:pPr>
        <w:widowControl/>
        <w:tabs>
          <w:tab w:val="left" w:pos="150"/>
        </w:tabs>
        <w:spacing w:line="240" w:lineRule="auto"/>
        <w:rPr>
          <w:rFonts w:ascii="Calibri" w:hAnsi="Calibri" w:cs="Calibri"/>
          <w:noProof/>
          <w:color w:val="000000" w:themeColor="text1"/>
        </w:rPr>
      </w:pPr>
      <w:r w:rsidRPr="0012248A">
        <w:rPr>
          <w:rFonts w:ascii="Calibri" w:hAnsi="Calibri" w:cs="Calibri"/>
          <w:noProof/>
          <w:color w:val="000000" w:themeColor="text1"/>
        </w:rPr>
        <w:pict>
          <v:shape id="Picture 104" o:spid="_x0000_i1135" type="#_x0000_t75" alt="export" style="width:463.5pt;height:159pt;visibility:visible">
            <v:imagedata r:id="rId114" o:title=""/>
          </v:shape>
        </w:pict>
      </w:r>
      <w:bookmarkStart w:id="719" w:name="_Quick_Administration_Hints"/>
      <w:bookmarkEnd w:id="0"/>
      <w:bookmarkEnd w:id="1"/>
      <w:bookmarkEnd w:id="2"/>
      <w:bookmarkEnd w:id="3"/>
      <w:bookmarkEnd w:id="645"/>
      <w:bookmarkEnd w:id="719"/>
    </w:p>
    <w:p w:rsidR="00F71980" w:rsidRPr="00A117C7" w:rsidRDefault="00F71980" w:rsidP="00904619">
      <w:pPr>
        <w:pStyle w:val="Heading2"/>
        <w:numPr>
          <w:ilvl w:val="0"/>
          <w:numId w:val="0"/>
        </w:numPr>
        <w:rPr>
          <w:color w:val="000000" w:themeColor="text1"/>
        </w:rPr>
      </w:pPr>
    </w:p>
    <w:p w:rsidR="00F71980" w:rsidRPr="00A117C7" w:rsidRDefault="00F71980" w:rsidP="00904619">
      <w:pPr>
        <w:pStyle w:val="BodyText"/>
        <w:rPr>
          <w:color w:val="000000" w:themeColor="text1"/>
        </w:rPr>
      </w:pPr>
    </w:p>
    <w:p w:rsidR="00F71980" w:rsidRPr="00A117C7" w:rsidRDefault="00F71980" w:rsidP="00904619">
      <w:pPr>
        <w:pStyle w:val="Heading1"/>
        <w:numPr>
          <w:ilvl w:val="0"/>
          <w:numId w:val="0"/>
        </w:numPr>
        <w:rPr>
          <w:rFonts w:ascii="Calibri" w:hAnsi="Calibri" w:cs="Calibri"/>
          <w:color w:val="000000" w:themeColor="text1"/>
          <w:sz w:val="20"/>
          <w:szCs w:val="20"/>
        </w:rPr>
      </w:pPr>
      <w:bookmarkStart w:id="720" w:name="_Toc314555053"/>
      <w:r w:rsidRPr="00A117C7">
        <w:rPr>
          <w:rFonts w:ascii="Calibri" w:hAnsi="Calibri" w:cs="Calibri"/>
          <w:color w:val="000000" w:themeColor="text1"/>
          <w:sz w:val="20"/>
          <w:szCs w:val="20"/>
        </w:rPr>
        <w:lastRenderedPageBreak/>
        <w:t>Reference</w:t>
      </w:r>
      <w:bookmarkEnd w:id="720"/>
      <w:r w:rsidRPr="00A117C7">
        <w:rPr>
          <w:rFonts w:ascii="Calibri" w:hAnsi="Calibri" w:cs="Calibri"/>
          <w:color w:val="000000" w:themeColor="text1"/>
          <w:sz w:val="20"/>
          <w:szCs w:val="20"/>
        </w:rPr>
        <w:t xml:space="preserve"> </w:t>
      </w:r>
    </w:p>
    <w:p w:rsidR="00A117C7" w:rsidRPr="00904619" w:rsidRDefault="00A117C7" w:rsidP="00A117C7">
      <w:pPr>
        <w:pStyle w:val="Heading2"/>
        <w:numPr>
          <w:ilvl w:val="0"/>
          <w:numId w:val="0"/>
        </w:numPr>
        <w:rPr>
          <w:rFonts w:ascii="Calibri" w:hAnsi="Calibri" w:cs="Calibri"/>
          <w:b w:val="0"/>
          <w:bCs w:val="0"/>
          <w:color w:val="222222"/>
          <w:sz w:val="24"/>
          <w:szCs w:val="24"/>
        </w:rPr>
      </w:pPr>
      <w:bookmarkStart w:id="721" w:name="_Toc314554873"/>
      <w:r w:rsidRPr="00A117C7">
        <w:rPr>
          <w:rFonts w:ascii="Calibri" w:hAnsi="Calibri" w:cs="Calibri"/>
          <w:b w:val="0"/>
          <w:bCs w:val="0"/>
        </w:rPr>
        <w:t>https://www.sugarcrm.com/network/help/OS/6.1/Application_Guides/Sugar_Community_Edition_Application_Guide_6.1.0/Sugar_CommunityEdition_Application_Guide_6.1.0.pdf</w:t>
      </w:r>
      <w:bookmarkEnd w:id="721"/>
    </w:p>
    <w:p w:rsidR="00F71980" w:rsidRPr="00A117C7" w:rsidRDefault="00F71980" w:rsidP="00CC0EB6">
      <w:pPr>
        <w:pStyle w:val="Heading2"/>
        <w:numPr>
          <w:ilvl w:val="0"/>
          <w:numId w:val="0"/>
        </w:numPr>
        <w:rPr>
          <w:rFonts w:ascii="Calibri" w:hAnsi="Calibri" w:cs="Calibri"/>
          <w:b w:val="0"/>
          <w:bCs w:val="0"/>
          <w:color w:val="000000" w:themeColor="text1"/>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Heading2"/>
        <w:numPr>
          <w:ilvl w:val="0"/>
          <w:numId w:val="0"/>
        </w:numPr>
        <w:rPr>
          <w:rFonts w:ascii="Calibri" w:hAnsi="Calibri" w:cs="Calibri"/>
          <w:color w:val="000000" w:themeColor="text1"/>
          <w:sz w:val="24"/>
          <w:szCs w:val="24"/>
        </w:rPr>
      </w:pPr>
    </w:p>
    <w:p w:rsidR="00F71980" w:rsidRPr="00A117C7" w:rsidRDefault="00F71980" w:rsidP="00CC0EB6">
      <w:pPr>
        <w:pStyle w:val="BodyText"/>
        <w:rPr>
          <w:color w:val="000000" w:themeColor="text1"/>
        </w:rPr>
      </w:pPr>
    </w:p>
    <w:p w:rsidR="00F71980" w:rsidRPr="00A117C7" w:rsidRDefault="00F71980" w:rsidP="00CC0EB6">
      <w:pPr>
        <w:pStyle w:val="BodyText"/>
        <w:rPr>
          <w:color w:val="000000" w:themeColor="text1"/>
        </w:rPr>
      </w:pPr>
    </w:p>
    <w:p w:rsidR="00F71980" w:rsidRPr="00A117C7" w:rsidRDefault="002B77FF" w:rsidP="00D068CF">
      <w:pPr>
        <w:pStyle w:val="Heading2"/>
        <w:numPr>
          <w:ilvl w:val="0"/>
          <w:numId w:val="0"/>
        </w:numPr>
        <w:rPr>
          <w:rStyle w:val="Emphasis"/>
          <w:i w:val="0"/>
          <w:iCs w:val="0"/>
          <w:color w:val="000000" w:themeColor="text1"/>
        </w:rPr>
      </w:pPr>
      <w:bookmarkStart w:id="722" w:name="_PictureBullets"/>
      <w:r w:rsidRPr="0012248A">
        <w:rPr>
          <w:vanish/>
          <w:color w:val="000000" w:themeColor="text1"/>
        </w:rPr>
        <w:pict>
          <v:shape id="_x0000_i1136" type="#_x0000_t75" style="width:15.75pt;height:15pt" o:bullet="t">
            <v:imagedata r:id="rId115" o:title=""/>
          </v:shape>
        </w:pict>
      </w:r>
      <w:r w:rsidRPr="0012248A">
        <w:rPr>
          <w:vanish/>
          <w:color w:val="000000" w:themeColor="text1"/>
        </w:rPr>
        <w:pict>
          <v:shape id="_x0000_i1137" type="#_x0000_t75" style="width:15pt;height:15.75pt" o:bullet="t">
            <v:imagedata r:id="rId116" o:title=""/>
          </v:shape>
        </w:pict>
      </w:r>
      <w:r w:rsidRPr="0012248A">
        <w:rPr>
          <w:vanish/>
          <w:color w:val="000000" w:themeColor="text1"/>
        </w:rPr>
        <w:pict>
          <v:shape id="_x0000_i1138" type="#_x0000_t75" style="width:14.25pt;height:12pt" o:bullet="t">
            <v:imagedata r:id="rId117" o:title=""/>
          </v:shape>
        </w:pict>
      </w:r>
      <w:bookmarkEnd w:id="722"/>
    </w:p>
    <w:sectPr w:rsidR="00F71980" w:rsidRPr="00A117C7" w:rsidSect="003D1F28">
      <w:headerReference w:type="default" r:id="rId118"/>
      <w:footerReference w:type="default" r:id="rId119"/>
      <w:pgSz w:w="11909" w:h="16834" w:code="9"/>
      <w:pgMar w:top="1134" w:right="851" w:bottom="1134" w:left="1134" w:header="992" w:footer="629" w:gutter="56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946" w:rsidRDefault="00FC4946">
      <w:r>
        <w:separator/>
      </w:r>
    </w:p>
  </w:endnote>
  <w:endnote w:type="continuationSeparator" w:id="0">
    <w:p w:rsidR="00FC4946" w:rsidRDefault="00FC4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D70" w:rsidRDefault="00780D70">
    <w:pPr>
      <w:rPr>
        <w:sz w:val="12"/>
        <w:szCs w:val="12"/>
      </w:rPr>
    </w:pPr>
  </w:p>
  <w:tbl>
    <w:tblPr>
      <w:tblW w:w="0" w:type="auto"/>
      <w:tblInd w:w="2" w:type="dxa"/>
      <w:tblBorders>
        <w:top w:val="single" w:sz="6" w:space="0" w:color="auto"/>
      </w:tblBorders>
      <w:tblCellMar>
        <w:left w:w="0" w:type="dxa"/>
        <w:right w:w="0" w:type="dxa"/>
      </w:tblCellMar>
      <w:tblLook w:val="0000"/>
    </w:tblPr>
    <w:tblGrid>
      <w:gridCol w:w="8008"/>
      <w:gridCol w:w="1347"/>
    </w:tblGrid>
    <w:tr w:rsidR="00780D70" w:rsidRPr="002F5D7B">
      <w:trPr>
        <w:trHeight w:val="350"/>
      </w:trPr>
      <w:tc>
        <w:tcPr>
          <w:tcW w:w="8647" w:type="dxa"/>
          <w:tcBorders>
            <w:top w:val="single" w:sz="4" w:space="0" w:color="auto"/>
          </w:tcBorders>
          <w:vAlign w:val="center"/>
        </w:tcPr>
        <w:p w:rsidR="00780D70" w:rsidRPr="003D1F28" w:rsidRDefault="00780D70" w:rsidP="006A77BC">
          <w:pPr>
            <w:pStyle w:val="Header"/>
            <w:rPr>
              <w:b/>
              <w:bCs/>
            </w:rPr>
          </w:pPr>
        </w:p>
      </w:tc>
      <w:tc>
        <w:tcPr>
          <w:tcW w:w="1418" w:type="dxa"/>
          <w:tcBorders>
            <w:top w:val="single" w:sz="4" w:space="0" w:color="auto"/>
          </w:tcBorders>
          <w:vAlign w:val="center"/>
        </w:tcPr>
        <w:p w:rsidR="00780D70" w:rsidRPr="002F5D7B" w:rsidRDefault="00780D70" w:rsidP="006A77BC">
          <w:pPr>
            <w:jc w:val="right"/>
          </w:pPr>
          <w:r w:rsidRPr="002F5D7B">
            <w:t xml:space="preserve">Page: </w:t>
          </w:r>
          <w:fldSimple w:instr=" PAGE ">
            <w:r w:rsidR="002B77FF">
              <w:rPr>
                <w:noProof/>
              </w:rPr>
              <w:t>30</w:t>
            </w:r>
          </w:fldSimple>
          <w:r w:rsidRPr="002F5D7B">
            <w:t>/</w:t>
          </w:r>
          <w:fldSimple w:instr=" NUMPAGES ">
            <w:r w:rsidR="002B77FF">
              <w:rPr>
                <w:noProof/>
              </w:rPr>
              <w:t>77</w:t>
            </w:r>
          </w:fldSimple>
        </w:p>
      </w:tc>
    </w:tr>
    <w:tr w:rsidR="00780D70">
      <w:trPr>
        <w:trHeight w:val="192"/>
      </w:trPr>
      <w:tc>
        <w:tcPr>
          <w:tcW w:w="10065" w:type="dxa"/>
          <w:gridSpan w:val="2"/>
          <w:vAlign w:val="center"/>
        </w:tcPr>
        <w:p w:rsidR="00780D70" w:rsidRDefault="00780D70" w:rsidP="006A77BC">
          <w:pPr>
            <w:jc w:val="center"/>
            <w:rPr>
              <w:sz w:val="24"/>
              <w:szCs w:val="24"/>
            </w:rPr>
          </w:pPr>
          <w:r>
            <w:rPr>
              <w:sz w:val="16"/>
              <w:szCs w:val="16"/>
            </w:rPr>
            <w:t xml:space="preserve">© TAMTAMCRM, </w:t>
          </w:r>
          <w:r w:rsidR="0012248A">
            <w:rPr>
              <w:sz w:val="16"/>
              <w:szCs w:val="16"/>
            </w:rPr>
            <w:fldChar w:fldCharType="begin"/>
          </w:r>
          <w:r>
            <w:rPr>
              <w:sz w:val="16"/>
              <w:szCs w:val="16"/>
            </w:rPr>
            <w:instrText xml:space="preserve"> SAVEDATE  \@ "yyyy"  \* MERGEFORMAT </w:instrText>
          </w:r>
          <w:r w:rsidR="0012248A">
            <w:rPr>
              <w:sz w:val="16"/>
              <w:szCs w:val="16"/>
            </w:rPr>
            <w:fldChar w:fldCharType="separate"/>
          </w:r>
          <w:r w:rsidR="002B77FF">
            <w:rPr>
              <w:noProof/>
              <w:sz w:val="16"/>
              <w:szCs w:val="16"/>
            </w:rPr>
            <w:t>2012</w:t>
          </w:r>
          <w:r w:rsidR="0012248A">
            <w:rPr>
              <w:sz w:val="16"/>
              <w:szCs w:val="16"/>
            </w:rPr>
            <w:fldChar w:fldCharType="end"/>
          </w:r>
        </w:p>
      </w:tc>
    </w:tr>
  </w:tbl>
  <w:p w:rsidR="00780D70" w:rsidRDefault="00780D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946" w:rsidRDefault="00FC4946">
      <w:r>
        <w:separator/>
      </w:r>
    </w:p>
  </w:footnote>
  <w:footnote w:type="continuationSeparator" w:id="0">
    <w:p w:rsidR="00FC4946" w:rsidRDefault="00FC4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106" w:type="dxa"/>
      <w:tblLayout w:type="fixed"/>
      <w:tblLook w:val="0000"/>
    </w:tblPr>
    <w:tblGrid>
      <w:gridCol w:w="3229"/>
      <w:gridCol w:w="4143"/>
      <w:gridCol w:w="2693"/>
    </w:tblGrid>
    <w:tr w:rsidR="00780D70" w:rsidRPr="00F63664">
      <w:trPr>
        <w:cantSplit/>
        <w:trHeight w:val="363"/>
      </w:trPr>
      <w:tc>
        <w:tcPr>
          <w:tcW w:w="7372" w:type="dxa"/>
          <w:gridSpan w:val="2"/>
          <w:tcBorders>
            <w:bottom w:val="single" w:sz="4" w:space="0" w:color="auto"/>
          </w:tcBorders>
          <w:vAlign w:val="center"/>
        </w:tcPr>
        <w:p w:rsidR="00780D70" w:rsidRDefault="0012248A" w:rsidP="00273438">
          <w:pPr>
            <w:pStyle w:val="Header"/>
            <w:rPr>
              <w:rFonts w:ascii="Calibri" w:hAnsi="Calibri" w:cs="Calibri"/>
            </w:rPr>
          </w:pPr>
          <w:r w:rsidRPr="0012248A">
            <w:rPr>
              <w:rFonts w:ascii="Calibri" w:hAnsi="Calibri" w:cs="Calibri"/>
              <w:b/>
              <w:bCs/>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139" type="#_x0000_t75" alt="company_logo" style="width:130.5pt;height:48pt;visibility:visible">
                <v:imagedata r:id="rId1" o:title=""/>
              </v:shape>
            </w:pict>
          </w:r>
          <w:r w:rsidR="00780D70" w:rsidRPr="00F63664">
            <w:rPr>
              <w:rFonts w:ascii="Calibri" w:hAnsi="Calibri" w:cs="Calibri"/>
            </w:rPr>
            <w:t xml:space="preserve"> </w:t>
          </w:r>
        </w:p>
        <w:p w:rsidR="00780D70" w:rsidRPr="008A681D" w:rsidRDefault="00780D70" w:rsidP="00273438">
          <w:pPr>
            <w:pStyle w:val="Header"/>
            <w:rPr>
              <w:rFonts w:ascii="Calibri" w:hAnsi="Calibri" w:cs="Calibri"/>
              <w:b/>
              <w:bCs/>
              <w:sz w:val="16"/>
              <w:szCs w:val="16"/>
            </w:rPr>
          </w:pPr>
          <w:r w:rsidRPr="008A681D">
            <w:rPr>
              <w:rFonts w:ascii="Calibri" w:hAnsi="Calibri" w:cs="Calibri"/>
              <w:b/>
              <w:bCs/>
            </w:rPr>
            <w:t xml:space="preserve">Title: </w:t>
          </w:r>
          <w:r>
            <w:rPr>
              <w:rFonts w:ascii="Calibri" w:hAnsi="Calibri" w:cs="Calibri"/>
              <w:b/>
              <w:bCs/>
            </w:rPr>
            <w:t>TamTamCRM</w:t>
          </w:r>
          <w:r w:rsidRPr="008A681D">
            <w:rPr>
              <w:rFonts w:ascii="Calibri" w:hAnsi="Calibri" w:cs="Calibri"/>
              <w:b/>
              <w:bCs/>
            </w:rPr>
            <w:t xml:space="preserve"> User Manual</w:t>
          </w:r>
        </w:p>
      </w:tc>
      <w:tc>
        <w:tcPr>
          <w:tcW w:w="2693" w:type="dxa"/>
          <w:tcBorders>
            <w:bottom w:val="single" w:sz="4" w:space="0" w:color="auto"/>
          </w:tcBorders>
          <w:vAlign w:val="center"/>
        </w:tcPr>
        <w:p w:rsidR="00780D70" w:rsidRPr="00F63664" w:rsidRDefault="00780D70" w:rsidP="00D639FE">
          <w:pPr>
            <w:pStyle w:val="Header"/>
            <w:jc w:val="right"/>
            <w:rPr>
              <w:rFonts w:ascii="Calibri" w:hAnsi="Calibri" w:cs="Calibri"/>
              <w:b/>
              <w:bCs/>
            </w:rPr>
          </w:pPr>
        </w:p>
        <w:p w:rsidR="00780D70" w:rsidRPr="00F63664" w:rsidRDefault="00780D70" w:rsidP="00D639FE">
          <w:pPr>
            <w:pStyle w:val="Header"/>
            <w:jc w:val="right"/>
            <w:rPr>
              <w:rFonts w:ascii="Calibri" w:hAnsi="Calibri" w:cs="Calibri"/>
              <w:b/>
              <w:bCs/>
            </w:rPr>
          </w:pPr>
        </w:p>
        <w:p w:rsidR="00780D70" w:rsidRPr="00F63664" w:rsidRDefault="00780D70" w:rsidP="00D639FE">
          <w:pPr>
            <w:pStyle w:val="Header"/>
            <w:jc w:val="right"/>
            <w:rPr>
              <w:rFonts w:ascii="Calibri" w:hAnsi="Calibri" w:cs="Calibri"/>
              <w:b/>
              <w:bCs/>
            </w:rPr>
          </w:pPr>
        </w:p>
        <w:p w:rsidR="00780D70" w:rsidRPr="00F63664" w:rsidRDefault="00780D70" w:rsidP="00D639FE">
          <w:pPr>
            <w:pStyle w:val="Header"/>
            <w:jc w:val="right"/>
            <w:rPr>
              <w:rFonts w:ascii="Calibri" w:hAnsi="Calibri" w:cs="Calibri"/>
              <w:b/>
              <w:bCs/>
            </w:rPr>
          </w:pPr>
        </w:p>
        <w:p w:rsidR="00780D70" w:rsidRPr="00F63664" w:rsidRDefault="00780D70" w:rsidP="00D639FE">
          <w:pPr>
            <w:pStyle w:val="Header"/>
            <w:jc w:val="right"/>
            <w:rPr>
              <w:rFonts w:ascii="Calibri" w:hAnsi="Calibri" w:cs="Calibri"/>
              <w:b/>
              <w:bCs/>
            </w:rPr>
          </w:pPr>
          <w:r w:rsidRPr="00F63664">
            <w:rPr>
              <w:rFonts w:ascii="Calibri" w:hAnsi="Calibri" w:cs="Calibri"/>
              <w:b/>
              <w:bCs/>
            </w:rPr>
            <w:t>Confidential</w:t>
          </w:r>
        </w:p>
      </w:tc>
    </w:tr>
    <w:tr w:rsidR="00780D70" w:rsidRPr="00F63664">
      <w:trPr>
        <w:cantSplit/>
        <w:trHeight w:val="238"/>
      </w:trPr>
      <w:tc>
        <w:tcPr>
          <w:tcW w:w="3229" w:type="dxa"/>
          <w:tcBorders>
            <w:top w:val="single" w:sz="4" w:space="0" w:color="auto"/>
          </w:tcBorders>
          <w:vAlign w:val="center"/>
        </w:tcPr>
        <w:p w:rsidR="00780D70" w:rsidRPr="00F63664" w:rsidRDefault="00780D70" w:rsidP="00D639FE">
          <w:pPr>
            <w:pStyle w:val="Header"/>
            <w:rPr>
              <w:rFonts w:ascii="Calibri" w:hAnsi="Calibri" w:cs="Calibri"/>
              <w:b/>
              <w:bCs/>
              <w:sz w:val="16"/>
              <w:szCs w:val="16"/>
            </w:rPr>
          </w:pPr>
          <w:r>
            <w:rPr>
              <w:rFonts w:ascii="Calibri" w:hAnsi="Calibri" w:cs="Calibri"/>
              <w:b/>
              <w:bCs/>
              <w:sz w:val="16"/>
              <w:szCs w:val="16"/>
            </w:rPr>
            <w:t>REV: C</w:t>
          </w:r>
        </w:p>
      </w:tc>
      <w:tc>
        <w:tcPr>
          <w:tcW w:w="4143" w:type="dxa"/>
          <w:tcBorders>
            <w:top w:val="single" w:sz="4" w:space="0" w:color="auto"/>
          </w:tcBorders>
          <w:vAlign w:val="center"/>
        </w:tcPr>
        <w:p w:rsidR="00780D70" w:rsidRPr="00F63664" w:rsidRDefault="00780D70" w:rsidP="007A740E">
          <w:pPr>
            <w:pStyle w:val="Header"/>
            <w:rPr>
              <w:rFonts w:ascii="Calibri" w:hAnsi="Calibri" w:cs="Calibri"/>
              <w:b/>
              <w:bCs/>
            </w:rPr>
          </w:pPr>
        </w:p>
      </w:tc>
      <w:tc>
        <w:tcPr>
          <w:tcW w:w="2693" w:type="dxa"/>
          <w:tcBorders>
            <w:top w:val="single" w:sz="4" w:space="0" w:color="auto"/>
          </w:tcBorders>
        </w:tcPr>
        <w:p w:rsidR="00780D70" w:rsidRPr="00F63664" w:rsidRDefault="00780D70" w:rsidP="0052662C">
          <w:pPr>
            <w:pStyle w:val="Header"/>
            <w:jc w:val="right"/>
            <w:rPr>
              <w:rFonts w:ascii="Calibri" w:hAnsi="Calibri" w:cs="Calibri"/>
              <w:b/>
              <w:bCs/>
              <w:sz w:val="16"/>
              <w:szCs w:val="16"/>
            </w:rPr>
          </w:pPr>
        </w:p>
      </w:tc>
    </w:tr>
  </w:tbl>
  <w:p w:rsidR="00780D70" w:rsidRPr="00F63664" w:rsidRDefault="00780D70">
    <w:pPr>
      <w:pStyle w:val="Header"/>
      <w:rPr>
        <w:rFonts w:ascii="Calibri" w:hAnsi="Calibri" w:cs="Calibr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C6E6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42223D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530C1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3989A26"/>
    <w:lvl w:ilvl="0">
      <w:start w:val="1"/>
      <w:numFmt w:val="decimal"/>
      <w:pStyle w:val="ListNumber2"/>
      <w:lvlText w:val="%1."/>
      <w:lvlJc w:val="left"/>
      <w:pPr>
        <w:tabs>
          <w:tab w:val="num" w:pos="720"/>
        </w:tabs>
        <w:ind w:left="720" w:hanging="360"/>
      </w:pPr>
    </w:lvl>
  </w:abstractNum>
  <w:abstractNum w:abstractNumId="4">
    <w:nsid w:val="FFFFFF80"/>
    <w:multiLevelType w:val="singleLevel"/>
    <w:tmpl w:val="CF8840DA"/>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5">
    <w:nsid w:val="FFFFFF83"/>
    <w:multiLevelType w:val="singleLevel"/>
    <w:tmpl w:val="27FA2858"/>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6">
    <w:nsid w:val="FFFFFF88"/>
    <w:multiLevelType w:val="singleLevel"/>
    <w:tmpl w:val="D0F0FD4C"/>
    <w:lvl w:ilvl="0">
      <w:start w:val="1"/>
      <w:numFmt w:val="decimal"/>
      <w:pStyle w:val="ListNumber"/>
      <w:lvlText w:val="%1."/>
      <w:lvlJc w:val="left"/>
      <w:pPr>
        <w:tabs>
          <w:tab w:val="num" w:pos="360"/>
        </w:tabs>
        <w:ind w:left="360" w:hanging="360"/>
      </w:pPr>
    </w:lvl>
  </w:abstractNum>
  <w:abstractNum w:abstractNumId="7">
    <w:nsid w:val="FFFFFFFB"/>
    <w:multiLevelType w:val="multilevel"/>
    <w:tmpl w:val="7B640D52"/>
    <w:lvl w:ilvl="0">
      <w:start w:val="1"/>
      <w:numFmt w:val="decimal"/>
      <w:pStyle w:val="Heading1"/>
      <w:lvlText w:val="%1."/>
      <w:legacy w:legacy="1" w:legacySpace="120" w:legacyIndent="720"/>
      <w:lvlJc w:val="left"/>
      <w:pPr>
        <w:ind w:left="720" w:hanging="720"/>
      </w:pPr>
    </w:lvl>
    <w:lvl w:ilvl="1">
      <w:start w:val="1"/>
      <w:numFmt w:val="decimal"/>
      <w:pStyle w:val="Heading2"/>
      <w:lvlText w:val="%1.%2."/>
      <w:legacy w:legacy="1" w:legacySpace="120" w:legacyIndent="720"/>
      <w:lvlJc w:val="left"/>
      <w:pPr>
        <w:ind w:left="720" w:hanging="720"/>
      </w:pPr>
    </w:lvl>
    <w:lvl w:ilvl="2">
      <w:start w:val="1"/>
      <w:numFmt w:val="decimal"/>
      <w:pStyle w:val="Heading3"/>
      <w:lvlText w:val="%1.%2.%3."/>
      <w:legacy w:legacy="1" w:legacySpace="120" w:legacyIndent="720"/>
      <w:lvlJc w:val="left"/>
      <w:pPr>
        <w:ind w:left="720" w:hanging="720"/>
      </w:pPr>
    </w:lvl>
    <w:lvl w:ilvl="3">
      <w:start w:val="1"/>
      <w:numFmt w:val="decimal"/>
      <w:pStyle w:val="Heading4"/>
      <w:lvlText w:val="%1.%2.%3.%4."/>
      <w:legacy w:legacy="1" w:legacySpace="120" w:legacyIndent="720"/>
      <w:lvlJc w:val="left"/>
      <w:pPr>
        <w:ind w:left="3150" w:hanging="720"/>
      </w:pPr>
    </w:lvl>
    <w:lvl w:ilvl="4">
      <w:start w:val="1"/>
      <w:numFmt w:val="decimal"/>
      <w:pStyle w:val="Heading5"/>
      <w:lvlText w:val="%1.%2.%3.%4.%5."/>
      <w:legacy w:legacy="1" w:legacySpace="120" w:legacyIndent="720"/>
      <w:lvlJc w:val="left"/>
      <w:pPr>
        <w:ind w:left="4176" w:hanging="720"/>
      </w:pPr>
    </w:lvl>
    <w:lvl w:ilvl="5">
      <w:start w:val="1"/>
      <w:numFmt w:val="decimal"/>
      <w:pStyle w:val="Heading6"/>
      <w:lvlText w:val="%1.%2.%3.%4.%5.%6."/>
      <w:legacy w:legacy="1" w:legacySpace="120" w:legacyIndent="720"/>
      <w:lvlJc w:val="left"/>
      <w:pPr>
        <w:ind w:left="4320" w:hanging="720"/>
      </w:pPr>
    </w:lvl>
    <w:lvl w:ilvl="6">
      <w:start w:val="1"/>
      <w:numFmt w:val="decimal"/>
      <w:pStyle w:val="Heading7"/>
      <w:lvlText w:val="%1.%2.%3.%4.%5.%6.%7."/>
      <w:legacy w:legacy="1" w:legacySpace="120" w:legacyIndent="720"/>
      <w:lvlJc w:val="left"/>
      <w:pPr>
        <w:ind w:left="5040" w:hanging="720"/>
      </w:pPr>
    </w:lvl>
    <w:lvl w:ilvl="7">
      <w:start w:val="1"/>
      <w:numFmt w:val="decimal"/>
      <w:pStyle w:val="Heading8"/>
      <w:lvlText w:val="%1.%2.%3.%4.%5.%6.%7.%8."/>
      <w:legacy w:legacy="1" w:legacySpace="120" w:legacyIndent="720"/>
      <w:lvlJc w:val="left"/>
      <w:pPr>
        <w:ind w:left="5760" w:hanging="720"/>
      </w:pPr>
    </w:lvl>
    <w:lvl w:ilvl="8">
      <w:start w:val="1"/>
      <w:numFmt w:val="decimal"/>
      <w:pStyle w:val="Heading9"/>
      <w:lvlText w:val="%1.%2.%3.%4.%5.%6.%7.%8.%9."/>
      <w:legacy w:legacy="1" w:legacySpace="120" w:legacyIndent="720"/>
      <w:lvlJc w:val="left"/>
      <w:pPr>
        <w:ind w:left="6480" w:hanging="720"/>
      </w:pPr>
      <w:rPr>
        <w:b w:val="0"/>
        <w:bCs w:val="0"/>
        <w:i w:val="0"/>
        <w:iCs w:val="0"/>
        <w:caps w:val="0"/>
        <w:smallCaps w:val="0"/>
        <w:strike w:val="0"/>
        <w:dstrike w:val="0"/>
        <w:outline w:val="0"/>
        <w:shadow w:val="0"/>
        <w:emboss w:val="0"/>
        <w:imprint w:val="0"/>
        <w:vanish w:val="0"/>
        <w:spacing w:val="0"/>
        <w:kern w:val="0"/>
        <w:position w:val="0"/>
        <w:u w:val="none"/>
        <w:vertAlign w:val="baseline"/>
      </w:rPr>
    </w:lvl>
  </w:abstractNum>
  <w:abstractNum w:abstractNumId="8">
    <w:nsid w:val="02F93724"/>
    <w:multiLevelType w:val="hybridMultilevel"/>
    <w:tmpl w:val="58342A38"/>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9">
    <w:nsid w:val="09732FE4"/>
    <w:multiLevelType w:val="hybridMultilevel"/>
    <w:tmpl w:val="6630D8D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E2A0546"/>
    <w:multiLevelType w:val="hybridMultilevel"/>
    <w:tmpl w:val="C6A08052"/>
    <w:lvl w:ilvl="0" w:tplc="6F964A42">
      <w:start w:val="1"/>
      <w:numFmt w:val="decimal"/>
      <w:lvlText w:val="%1."/>
      <w:lvlJc w:val="left"/>
      <w:pPr>
        <w:tabs>
          <w:tab w:val="num" w:pos="1065"/>
        </w:tabs>
        <w:ind w:left="1065" w:hanging="705"/>
      </w:pPr>
      <w:rPr>
        <w:rFonts w:hint="default"/>
        <w:b w:val="0"/>
        <w:bCs w:val="0"/>
      </w:rPr>
    </w:lvl>
    <w:lvl w:ilvl="1" w:tplc="62D87E52">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0FD06137"/>
    <w:multiLevelType w:val="hybridMultilevel"/>
    <w:tmpl w:val="A490D25E"/>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12">
    <w:nsid w:val="14FF3033"/>
    <w:multiLevelType w:val="hybridMultilevel"/>
    <w:tmpl w:val="08CCF736"/>
    <w:lvl w:ilvl="0" w:tplc="A6DE00DA">
      <w:start w:val="1"/>
      <w:numFmt w:val="bullet"/>
      <w:lvlText w:val=""/>
      <w:lvlJc w:val="left"/>
      <w:pPr>
        <w:tabs>
          <w:tab w:val="num" w:pos="720"/>
        </w:tabs>
        <w:ind w:left="720" w:hanging="360"/>
      </w:pPr>
      <w:rPr>
        <w:rFonts w:ascii="Symbol" w:hAnsi="Symbol" w:cs="Symbol" w:hint="default"/>
      </w:rPr>
    </w:lvl>
    <w:lvl w:ilvl="1" w:tplc="946ED5EA">
      <w:start w:val="54"/>
      <w:numFmt w:val="bullet"/>
      <w:lvlText w:val=""/>
      <w:lvlJc w:val="left"/>
      <w:pPr>
        <w:tabs>
          <w:tab w:val="num" w:pos="1785"/>
        </w:tabs>
        <w:ind w:left="1785" w:hanging="705"/>
      </w:pPr>
      <w:rPr>
        <w:rFonts w:ascii="Wingdings" w:eastAsia="Times New Roman" w:hAnsi="Wingdings" w:hint="default"/>
        <w:color w:val="000000"/>
        <w:sz w:val="27"/>
        <w:szCs w:val="27"/>
      </w:rPr>
    </w:lvl>
    <w:lvl w:ilvl="2" w:tplc="83501A9A">
      <w:start w:val="1"/>
      <w:numFmt w:val="bullet"/>
      <w:lvlText w:val=""/>
      <w:lvlJc w:val="left"/>
      <w:pPr>
        <w:tabs>
          <w:tab w:val="num" w:pos="2160"/>
        </w:tabs>
        <w:ind w:left="2160" w:hanging="360"/>
      </w:pPr>
      <w:rPr>
        <w:rFonts w:ascii="Symbol" w:hAnsi="Symbol" w:cs="Symbol" w:hint="default"/>
      </w:rPr>
    </w:lvl>
    <w:lvl w:ilvl="3" w:tplc="01764336">
      <w:start w:val="1"/>
      <w:numFmt w:val="bullet"/>
      <w:lvlText w:val=""/>
      <w:lvlJc w:val="left"/>
      <w:pPr>
        <w:tabs>
          <w:tab w:val="num" w:pos="2880"/>
        </w:tabs>
        <w:ind w:left="2880" w:hanging="360"/>
      </w:pPr>
      <w:rPr>
        <w:rFonts w:ascii="Symbol" w:hAnsi="Symbol" w:cs="Symbol" w:hint="default"/>
      </w:rPr>
    </w:lvl>
    <w:lvl w:ilvl="4" w:tplc="DD98C4E8">
      <w:start w:val="1"/>
      <w:numFmt w:val="bullet"/>
      <w:lvlText w:val=""/>
      <w:lvlJc w:val="left"/>
      <w:pPr>
        <w:tabs>
          <w:tab w:val="num" w:pos="3600"/>
        </w:tabs>
        <w:ind w:left="3600" w:hanging="360"/>
      </w:pPr>
      <w:rPr>
        <w:rFonts w:ascii="Symbol" w:hAnsi="Symbol" w:cs="Symbol" w:hint="default"/>
      </w:rPr>
    </w:lvl>
    <w:lvl w:ilvl="5" w:tplc="7670035C">
      <w:start w:val="1"/>
      <w:numFmt w:val="bullet"/>
      <w:lvlText w:val=""/>
      <w:lvlJc w:val="left"/>
      <w:pPr>
        <w:tabs>
          <w:tab w:val="num" w:pos="4320"/>
        </w:tabs>
        <w:ind w:left="4320" w:hanging="360"/>
      </w:pPr>
      <w:rPr>
        <w:rFonts w:ascii="Symbol" w:hAnsi="Symbol" w:cs="Symbol" w:hint="default"/>
      </w:rPr>
    </w:lvl>
    <w:lvl w:ilvl="6" w:tplc="34785502">
      <w:start w:val="1"/>
      <w:numFmt w:val="bullet"/>
      <w:lvlText w:val=""/>
      <w:lvlJc w:val="left"/>
      <w:pPr>
        <w:tabs>
          <w:tab w:val="num" w:pos="5040"/>
        </w:tabs>
        <w:ind w:left="5040" w:hanging="360"/>
      </w:pPr>
      <w:rPr>
        <w:rFonts w:ascii="Symbol" w:hAnsi="Symbol" w:cs="Symbol" w:hint="default"/>
      </w:rPr>
    </w:lvl>
    <w:lvl w:ilvl="7" w:tplc="996AF320">
      <w:start w:val="1"/>
      <w:numFmt w:val="bullet"/>
      <w:lvlText w:val=""/>
      <w:lvlJc w:val="left"/>
      <w:pPr>
        <w:tabs>
          <w:tab w:val="num" w:pos="5760"/>
        </w:tabs>
        <w:ind w:left="5760" w:hanging="360"/>
      </w:pPr>
      <w:rPr>
        <w:rFonts w:ascii="Symbol" w:hAnsi="Symbol" w:cs="Symbol" w:hint="default"/>
      </w:rPr>
    </w:lvl>
    <w:lvl w:ilvl="8" w:tplc="9AFACD6C">
      <w:start w:val="1"/>
      <w:numFmt w:val="bullet"/>
      <w:lvlText w:val=""/>
      <w:lvlJc w:val="left"/>
      <w:pPr>
        <w:tabs>
          <w:tab w:val="num" w:pos="6480"/>
        </w:tabs>
        <w:ind w:left="6480" w:hanging="360"/>
      </w:pPr>
      <w:rPr>
        <w:rFonts w:ascii="Symbol" w:hAnsi="Symbol" w:cs="Symbol" w:hint="default"/>
      </w:rPr>
    </w:lvl>
  </w:abstractNum>
  <w:abstractNum w:abstractNumId="13">
    <w:nsid w:val="16F274E7"/>
    <w:multiLevelType w:val="hybridMultilevel"/>
    <w:tmpl w:val="12521B2E"/>
    <w:lvl w:ilvl="0" w:tplc="F66C45DE">
      <w:start w:val="1"/>
      <w:numFmt w:val="bullet"/>
      <w:lvlText w:val=""/>
      <w:lvlJc w:val="left"/>
      <w:pPr>
        <w:tabs>
          <w:tab w:val="num" w:pos="720"/>
        </w:tabs>
        <w:ind w:left="720" w:hanging="360"/>
      </w:pPr>
      <w:rPr>
        <w:rFonts w:ascii="Symbol" w:hAnsi="Symbol" w:cs="Symbol" w:hint="default"/>
      </w:rPr>
    </w:lvl>
    <w:lvl w:ilvl="1" w:tplc="B58EB136">
      <w:start w:val="1"/>
      <w:numFmt w:val="bullet"/>
      <w:lvlText w:val=""/>
      <w:lvlJc w:val="left"/>
      <w:pPr>
        <w:tabs>
          <w:tab w:val="num" w:pos="1440"/>
        </w:tabs>
        <w:ind w:left="1440" w:hanging="360"/>
      </w:pPr>
      <w:rPr>
        <w:rFonts w:ascii="Symbol" w:hAnsi="Symbol" w:cs="Symbol" w:hint="default"/>
      </w:rPr>
    </w:lvl>
    <w:lvl w:ilvl="2" w:tplc="0CB01CE6">
      <w:start w:val="1"/>
      <w:numFmt w:val="bullet"/>
      <w:lvlText w:val=""/>
      <w:lvlJc w:val="left"/>
      <w:pPr>
        <w:tabs>
          <w:tab w:val="num" w:pos="2160"/>
        </w:tabs>
        <w:ind w:left="2160" w:hanging="360"/>
      </w:pPr>
      <w:rPr>
        <w:rFonts w:ascii="Symbol" w:hAnsi="Symbol" w:cs="Symbol" w:hint="default"/>
      </w:rPr>
    </w:lvl>
    <w:lvl w:ilvl="3" w:tplc="19402ED4">
      <w:start w:val="1"/>
      <w:numFmt w:val="bullet"/>
      <w:lvlText w:val=""/>
      <w:lvlJc w:val="left"/>
      <w:pPr>
        <w:tabs>
          <w:tab w:val="num" w:pos="2880"/>
        </w:tabs>
        <w:ind w:left="2880" w:hanging="360"/>
      </w:pPr>
      <w:rPr>
        <w:rFonts w:ascii="Symbol" w:hAnsi="Symbol" w:cs="Symbol" w:hint="default"/>
      </w:rPr>
    </w:lvl>
    <w:lvl w:ilvl="4" w:tplc="00F29A88">
      <w:start w:val="1"/>
      <w:numFmt w:val="bullet"/>
      <w:lvlText w:val=""/>
      <w:lvlJc w:val="left"/>
      <w:pPr>
        <w:tabs>
          <w:tab w:val="num" w:pos="3600"/>
        </w:tabs>
        <w:ind w:left="3600" w:hanging="360"/>
      </w:pPr>
      <w:rPr>
        <w:rFonts w:ascii="Symbol" w:hAnsi="Symbol" w:cs="Symbol" w:hint="default"/>
      </w:rPr>
    </w:lvl>
    <w:lvl w:ilvl="5" w:tplc="E296222A">
      <w:start w:val="1"/>
      <w:numFmt w:val="bullet"/>
      <w:lvlText w:val=""/>
      <w:lvlJc w:val="left"/>
      <w:pPr>
        <w:tabs>
          <w:tab w:val="num" w:pos="4320"/>
        </w:tabs>
        <w:ind w:left="4320" w:hanging="360"/>
      </w:pPr>
      <w:rPr>
        <w:rFonts w:ascii="Symbol" w:hAnsi="Symbol" w:cs="Symbol" w:hint="default"/>
      </w:rPr>
    </w:lvl>
    <w:lvl w:ilvl="6" w:tplc="E60618E2">
      <w:start w:val="1"/>
      <w:numFmt w:val="bullet"/>
      <w:lvlText w:val=""/>
      <w:lvlJc w:val="left"/>
      <w:pPr>
        <w:tabs>
          <w:tab w:val="num" w:pos="5040"/>
        </w:tabs>
        <w:ind w:left="5040" w:hanging="360"/>
      </w:pPr>
      <w:rPr>
        <w:rFonts w:ascii="Symbol" w:hAnsi="Symbol" w:cs="Symbol" w:hint="default"/>
      </w:rPr>
    </w:lvl>
    <w:lvl w:ilvl="7" w:tplc="EA349488">
      <w:start w:val="1"/>
      <w:numFmt w:val="bullet"/>
      <w:lvlText w:val=""/>
      <w:lvlJc w:val="left"/>
      <w:pPr>
        <w:tabs>
          <w:tab w:val="num" w:pos="5760"/>
        </w:tabs>
        <w:ind w:left="5760" w:hanging="360"/>
      </w:pPr>
      <w:rPr>
        <w:rFonts w:ascii="Symbol" w:hAnsi="Symbol" w:cs="Symbol" w:hint="default"/>
      </w:rPr>
    </w:lvl>
    <w:lvl w:ilvl="8" w:tplc="CFDEFE9C">
      <w:start w:val="1"/>
      <w:numFmt w:val="bullet"/>
      <w:lvlText w:val=""/>
      <w:lvlJc w:val="left"/>
      <w:pPr>
        <w:tabs>
          <w:tab w:val="num" w:pos="6480"/>
        </w:tabs>
        <w:ind w:left="6480" w:hanging="360"/>
      </w:pPr>
      <w:rPr>
        <w:rFonts w:ascii="Symbol" w:hAnsi="Symbol" w:cs="Symbol" w:hint="default"/>
      </w:rPr>
    </w:lvl>
  </w:abstractNum>
  <w:abstractNum w:abstractNumId="14">
    <w:nsid w:val="1855301C"/>
    <w:multiLevelType w:val="hybridMultilevel"/>
    <w:tmpl w:val="AF806486"/>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15">
    <w:nsid w:val="1942407F"/>
    <w:multiLevelType w:val="hybridMultilevel"/>
    <w:tmpl w:val="FDE27A82"/>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16">
    <w:nsid w:val="204B1D83"/>
    <w:multiLevelType w:val="hybridMultilevel"/>
    <w:tmpl w:val="DF6CC186"/>
    <w:lvl w:ilvl="0" w:tplc="04090001">
      <w:start w:val="1"/>
      <w:numFmt w:val="bullet"/>
      <w:lvlText w:val=""/>
      <w:lvlJc w:val="left"/>
      <w:pPr>
        <w:tabs>
          <w:tab w:val="num" w:pos="2007"/>
        </w:tabs>
        <w:ind w:left="2007" w:hanging="360"/>
      </w:pPr>
      <w:rPr>
        <w:rFonts w:ascii="Symbol" w:hAnsi="Symbol" w:cs="Symbol" w:hint="default"/>
      </w:rPr>
    </w:lvl>
    <w:lvl w:ilvl="1" w:tplc="04090003">
      <w:start w:val="1"/>
      <w:numFmt w:val="bullet"/>
      <w:lvlText w:val="o"/>
      <w:lvlJc w:val="left"/>
      <w:pPr>
        <w:tabs>
          <w:tab w:val="num" w:pos="2727"/>
        </w:tabs>
        <w:ind w:left="2727" w:hanging="360"/>
      </w:pPr>
      <w:rPr>
        <w:rFonts w:ascii="Courier New" w:hAnsi="Courier New" w:cs="Courier New" w:hint="default"/>
      </w:rPr>
    </w:lvl>
    <w:lvl w:ilvl="2" w:tplc="04090005">
      <w:start w:val="1"/>
      <w:numFmt w:val="bullet"/>
      <w:lvlText w:val=""/>
      <w:lvlJc w:val="left"/>
      <w:pPr>
        <w:tabs>
          <w:tab w:val="num" w:pos="3447"/>
        </w:tabs>
        <w:ind w:left="3447" w:hanging="360"/>
      </w:pPr>
      <w:rPr>
        <w:rFonts w:ascii="Wingdings" w:hAnsi="Wingdings" w:cs="Wingdings" w:hint="default"/>
      </w:rPr>
    </w:lvl>
    <w:lvl w:ilvl="3" w:tplc="04090001">
      <w:start w:val="1"/>
      <w:numFmt w:val="bullet"/>
      <w:lvlText w:val=""/>
      <w:lvlJc w:val="left"/>
      <w:pPr>
        <w:tabs>
          <w:tab w:val="num" w:pos="4167"/>
        </w:tabs>
        <w:ind w:left="4167" w:hanging="360"/>
      </w:pPr>
      <w:rPr>
        <w:rFonts w:ascii="Symbol" w:hAnsi="Symbol" w:cs="Symbol" w:hint="default"/>
      </w:rPr>
    </w:lvl>
    <w:lvl w:ilvl="4" w:tplc="04090003">
      <w:start w:val="1"/>
      <w:numFmt w:val="bullet"/>
      <w:lvlText w:val="o"/>
      <w:lvlJc w:val="left"/>
      <w:pPr>
        <w:tabs>
          <w:tab w:val="num" w:pos="4887"/>
        </w:tabs>
        <w:ind w:left="4887" w:hanging="360"/>
      </w:pPr>
      <w:rPr>
        <w:rFonts w:ascii="Courier New" w:hAnsi="Courier New" w:cs="Courier New" w:hint="default"/>
      </w:rPr>
    </w:lvl>
    <w:lvl w:ilvl="5" w:tplc="04090005">
      <w:start w:val="1"/>
      <w:numFmt w:val="bullet"/>
      <w:lvlText w:val=""/>
      <w:lvlJc w:val="left"/>
      <w:pPr>
        <w:tabs>
          <w:tab w:val="num" w:pos="5607"/>
        </w:tabs>
        <w:ind w:left="5607" w:hanging="360"/>
      </w:pPr>
      <w:rPr>
        <w:rFonts w:ascii="Wingdings" w:hAnsi="Wingdings" w:cs="Wingdings" w:hint="default"/>
      </w:rPr>
    </w:lvl>
    <w:lvl w:ilvl="6" w:tplc="04090001">
      <w:start w:val="1"/>
      <w:numFmt w:val="bullet"/>
      <w:lvlText w:val=""/>
      <w:lvlJc w:val="left"/>
      <w:pPr>
        <w:tabs>
          <w:tab w:val="num" w:pos="6327"/>
        </w:tabs>
        <w:ind w:left="6327" w:hanging="360"/>
      </w:pPr>
      <w:rPr>
        <w:rFonts w:ascii="Symbol" w:hAnsi="Symbol" w:cs="Symbol" w:hint="default"/>
      </w:rPr>
    </w:lvl>
    <w:lvl w:ilvl="7" w:tplc="04090003">
      <w:start w:val="1"/>
      <w:numFmt w:val="bullet"/>
      <w:lvlText w:val="o"/>
      <w:lvlJc w:val="left"/>
      <w:pPr>
        <w:tabs>
          <w:tab w:val="num" w:pos="7047"/>
        </w:tabs>
        <w:ind w:left="7047" w:hanging="360"/>
      </w:pPr>
      <w:rPr>
        <w:rFonts w:ascii="Courier New" w:hAnsi="Courier New" w:cs="Courier New" w:hint="default"/>
      </w:rPr>
    </w:lvl>
    <w:lvl w:ilvl="8" w:tplc="04090005">
      <w:start w:val="1"/>
      <w:numFmt w:val="bullet"/>
      <w:lvlText w:val=""/>
      <w:lvlJc w:val="left"/>
      <w:pPr>
        <w:tabs>
          <w:tab w:val="num" w:pos="7767"/>
        </w:tabs>
        <w:ind w:left="7767" w:hanging="360"/>
      </w:pPr>
      <w:rPr>
        <w:rFonts w:ascii="Wingdings" w:hAnsi="Wingdings" w:cs="Wingdings" w:hint="default"/>
      </w:rPr>
    </w:lvl>
  </w:abstractNum>
  <w:abstractNum w:abstractNumId="17">
    <w:nsid w:val="238E2E13"/>
    <w:multiLevelType w:val="hybridMultilevel"/>
    <w:tmpl w:val="B3DEF8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247C6C93"/>
    <w:multiLevelType w:val="hybridMultilevel"/>
    <w:tmpl w:val="4964D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2BA87D4A"/>
    <w:multiLevelType w:val="hybridMultilevel"/>
    <w:tmpl w:val="B362603A"/>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20">
    <w:nsid w:val="2BB742C7"/>
    <w:multiLevelType w:val="hybridMultilevel"/>
    <w:tmpl w:val="3DE628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2D2E6A9D"/>
    <w:multiLevelType w:val="hybridMultilevel"/>
    <w:tmpl w:val="C99AD76A"/>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22">
    <w:nsid w:val="2D973BD0"/>
    <w:multiLevelType w:val="hybridMultilevel"/>
    <w:tmpl w:val="0DA4A218"/>
    <w:lvl w:ilvl="0" w:tplc="0809000F">
      <w:start w:val="1"/>
      <w:numFmt w:val="decimal"/>
      <w:lvlText w:val="%1."/>
      <w:lvlJc w:val="left"/>
      <w:pPr>
        <w:ind w:left="720" w:hanging="360"/>
      </w:pPr>
      <w:rPr>
        <w:rFonts w:hint="default"/>
      </w:rPr>
    </w:lvl>
    <w:lvl w:ilvl="1" w:tplc="F0EAC4E2">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2EF532F7"/>
    <w:multiLevelType w:val="hybridMultilevel"/>
    <w:tmpl w:val="F5928F64"/>
    <w:lvl w:ilvl="0" w:tplc="8C2A93CA">
      <w:start w:val="1"/>
      <w:numFmt w:val="bullet"/>
      <w:lvlText w:val=""/>
      <w:lvlJc w:val="left"/>
      <w:pPr>
        <w:tabs>
          <w:tab w:val="num" w:pos="720"/>
        </w:tabs>
        <w:ind w:left="720" w:hanging="360"/>
      </w:pPr>
      <w:rPr>
        <w:rFonts w:ascii="Symbol" w:hAnsi="Symbol" w:cs="Symbol" w:hint="default"/>
      </w:rPr>
    </w:lvl>
    <w:lvl w:ilvl="1" w:tplc="33083652">
      <w:start w:val="1"/>
      <w:numFmt w:val="bullet"/>
      <w:lvlText w:val=""/>
      <w:lvlJc w:val="left"/>
      <w:pPr>
        <w:tabs>
          <w:tab w:val="num" w:pos="1440"/>
        </w:tabs>
        <w:ind w:left="1440" w:hanging="360"/>
      </w:pPr>
      <w:rPr>
        <w:rFonts w:ascii="Symbol" w:hAnsi="Symbol" w:cs="Symbol" w:hint="default"/>
      </w:rPr>
    </w:lvl>
    <w:lvl w:ilvl="2" w:tplc="328EF964">
      <w:start w:val="1"/>
      <w:numFmt w:val="bullet"/>
      <w:lvlText w:val=""/>
      <w:lvlJc w:val="left"/>
      <w:pPr>
        <w:tabs>
          <w:tab w:val="num" w:pos="2160"/>
        </w:tabs>
        <w:ind w:left="2160" w:hanging="360"/>
      </w:pPr>
      <w:rPr>
        <w:rFonts w:ascii="Symbol" w:hAnsi="Symbol" w:cs="Symbol" w:hint="default"/>
      </w:rPr>
    </w:lvl>
    <w:lvl w:ilvl="3" w:tplc="1BD4D66A">
      <w:start w:val="1"/>
      <w:numFmt w:val="bullet"/>
      <w:lvlText w:val=""/>
      <w:lvlJc w:val="left"/>
      <w:pPr>
        <w:tabs>
          <w:tab w:val="num" w:pos="2880"/>
        </w:tabs>
        <w:ind w:left="2880" w:hanging="360"/>
      </w:pPr>
      <w:rPr>
        <w:rFonts w:ascii="Symbol" w:hAnsi="Symbol" w:cs="Symbol" w:hint="default"/>
      </w:rPr>
    </w:lvl>
    <w:lvl w:ilvl="4" w:tplc="4852D502">
      <w:start w:val="1"/>
      <w:numFmt w:val="bullet"/>
      <w:lvlText w:val=""/>
      <w:lvlJc w:val="left"/>
      <w:pPr>
        <w:tabs>
          <w:tab w:val="num" w:pos="3600"/>
        </w:tabs>
        <w:ind w:left="3600" w:hanging="360"/>
      </w:pPr>
      <w:rPr>
        <w:rFonts w:ascii="Symbol" w:hAnsi="Symbol" w:cs="Symbol" w:hint="default"/>
      </w:rPr>
    </w:lvl>
    <w:lvl w:ilvl="5" w:tplc="5F6AF868">
      <w:start w:val="1"/>
      <w:numFmt w:val="bullet"/>
      <w:lvlText w:val=""/>
      <w:lvlJc w:val="left"/>
      <w:pPr>
        <w:tabs>
          <w:tab w:val="num" w:pos="4320"/>
        </w:tabs>
        <w:ind w:left="4320" w:hanging="360"/>
      </w:pPr>
      <w:rPr>
        <w:rFonts w:ascii="Symbol" w:hAnsi="Symbol" w:cs="Symbol" w:hint="default"/>
      </w:rPr>
    </w:lvl>
    <w:lvl w:ilvl="6" w:tplc="60F40108">
      <w:start w:val="1"/>
      <w:numFmt w:val="bullet"/>
      <w:lvlText w:val=""/>
      <w:lvlJc w:val="left"/>
      <w:pPr>
        <w:tabs>
          <w:tab w:val="num" w:pos="5040"/>
        </w:tabs>
        <w:ind w:left="5040" w:hanging="360"/>
      </w:pPr>
      <w:rPr>
        <w:rFonts w:ascii="Symbol" w:hAnsi="Symbol" w:cs="Symbol" w:hint="default"/>
      </w:rPr>
    </w:lvl>
    <w:lvl w:ilvl="7" w:tplc="EC306A94">
      <w:start w:val="1"/>
      <w:numFmt w:val="bullet"/>
      <w:lvlText w:val=""/>
      <w:lvlJc w:val="left"/>
      <w:pPr>
        <w:tabs>
          <w:tab w:val="num" w:pos="5760"/>
        </w:tabs>
        <w:ind w:left="5760" w:hanging="360"/>
      </w:pPr>
      <w:rPr>
        <w:rFonts w:ascii="Symbol" w:hAnsi="Symbol" w:cs="Symbol" w:hint="default"/>
      </w:rPr>
    </w:lvl>
    <w:lvl w:ilvl="8" w:tplc="41FA6598">
      <w:start w:val="1"/>
      <w:numFmt w:val="bullet"/>
      <w:lvlText w:val=""/>
      <w:lvlJc w:val="left"/>
      <w:pPr>
        <w:tabs>
          <w:tab w:val="num" w:pos="6480"/>
        </w:tabs>
        <w:ind w:left="6480" w:hanging="360"/>
      </w:pPr>
      <w:rPr>
        <w:rFonts w:ascii="Symbol" w:hAnsi="Symbol" w:cs="Symbol" w:hint="default"/>
      </w:rPr>
    </w:lvl>
  </w:abstractNum>
  <w:abstractNum w:abstractNumId="24">
    <w:nsid w:val="335513F0"/>
    <w:multiLevelType w:val="hybridMultilevel"/>
    <w:tmpl w:val="8A8ED1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4666A35"/>
    <w:multiLevelType w:val="hybridMultilevel"/>
    <w:tmpl w:val="5DE6BFE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nsid w:val="34973332"/>
    <w:multiLevelType w:val="hybridMultilevel"/>
    <w:tmpl w:val="9AA8AAE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nsid w:val="38374AD1"/>
    <w:multiLevelType w:val="hybridMultilevel"/>
    <w:tmpl w:val="A8962660"/>
    <w:lvl w:ilvl="0" w:tplc="9AE236D6">
      <w:start w:val="1"/>
      <w:numFmt w:val="bullet"/>
      <w:pStyle w:val="ListBullet3"/>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393F6471"/>
    <w:multiLevelType w:val="hybridMultilevel"/>
    <w:tmpl w:val="3318A0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3BB26C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3C5A0EF0"/>
    <w:multiLevelType w:val="hybridMultilevel"/>
    <w:tmpl w:val="3C502EE8"/>
    <w:lvl w:ilvl="0" w:tplc="FBE414CA">
      <w:start w:val="1"/>
      <w:numFmt w:val="bullet"/>
      <w:pStyle w:val="List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nsid w:val="3D551FB9"/>
    <w:multiLevelType w:val="hybridMultilevel"/>
    <w:tmpl w:val="7F94E826"/>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32">
    <w:nsid w:val="3D5D480D"/>
    <w:multiLevelType w:val="hybridMultilevel"/>
    <w:tmpl w:val="DF926EA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nsid w:val="3E934B2F"/>
    <w:multiLevelType w:val="hybridMultilevel"/>
    <w:tmpl w:val="17126EA0"/>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34">
    <w:nsid w:val="40634F75"/>
    <w:multiLevelType w:val="hybridMultilevel"/>
    <w:tmpl w:val="16180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416F11DE"/>
    <w:multiLevelType w:val="hybridMultilevel"/>
    <w:tmpl w:val="6170758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nsid w:val="44662F8C"/>
    <w:multiLevelType w:val="hybridMultilevel"/>
    <w:tmpl w:val="7FFC5FE2"/>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37">
    <w:nsid w:val="459821F8"/>
    <w:multiLevelType w:val="hybridMultilevel"/>
    <w:tmpl w:val="F19A296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8">
    <w:nsid w:val="493A0BE2"/>
    <w:multiLevelType w:val="hybridMultilevel"/>
    <w:tmpl w:val="E4727B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4E4D2B98"/>
    <w:multiLevelType w:val="hybridMultilevel"/>
    <w:tmpl w:val="56B2635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50157466"/>
    <w:multiLevelType w:val="multilevel"/>
    <w:tmpl w:val="0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nsid w:val="52F121A8"/>
    <w:multiLevelType w:val="hybridMultilevel"/>
    <w:tmpl w:val="392E1958"/>
    <w:lvl w:ilvl="0" w:tplc="9552E082">
      <w:start w:val="1"/>
      <w:numFmt w:val="decimal"/>
      <w:lvlText w:val="%1."/>
      <w:lvlJc w:val="left"/>
      <w:pPr>
        <w:tabs>
          <w:tab w:val="num" w:pos="720"/>
        </w:tabs>
        <w:ind w:left="720" w:hanging="3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546F782A"/>
    <w:multiLevelType w:val="hybridMultilevel"/>
    <w:tmpl w:val="65BC64E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3">
    <w:nsid w:val="575A50BB"/>
    <w:multiLevelType w:val="hybridMultilevel"/>
    <w:tmpl w:val="7304CE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57F353CB"/>
    <w:multiLevelType w:val="hybridMultilevel"/>
    <w:tmpl w:val="A96C2A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58894C27"/>
    <w:multiLevelType w:val="hybridMultilevel"/>
    <w:tmpl w:val="65E227D8"/>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46">
    <w:nsid w:val="5C5C019C"/>
    <w:multiLevelType w:val="hybridMultilevel"/>
    <w:tmpl w:val="D47C57A8"/>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47">
    <w:nsid w:val="5CAA3E97"/>
    <w:multiLevelType w:val="hybridMultilevel"/>
    <w:tmpl w:val="DAFEE670"/>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48">
    <w:nsid w:val="66F649D7"/>
    <w:multiLevelType w:val="hybridMultilevel"/>
    <w:tmpl w:val="4F2CD5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nsid w:val="6A3D02F3"/>
    <w:multiLevelType w:val="hybridMultilevel"/>
    <w:tmpl w:val="586A630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6C542DE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6CA712D0"/>
    <w:multiLevelType w:val="hybridMultilevel"/>
    <w:tmpl w:val="EBB8B4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2">
    <w:nsid w:val="6CEC766A"/>
    <w:multiLevelType w:val="hybridMultilevel"/>
    <w:tmpl w:val="C8CE162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6D314E2A"/>
    <w:multiLevelType w:val="hybridMultilevel"/>
    <w:tmpl w:val="DCF8C7A2"/>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54">
    <w:nsid w:val="6DB2106C"/>
    <w:multiLevelType w:val="hybridMultilevel"/>
    <w:tmpl w:val="33026470"/>
    <w:lvl w:ilvl="0" w:tplc="8618B596">
      <w:start w:val="1"/>
      <w:numFmt w:val="bullet"/>
      <w:pStyle w:val="ListBullet4"/>
      <w:lvlText w:val=""/>
      <w:lvlJc w:val="left"/>
      <w:pPr>
        <w:tabs>
          <w:tab w:val="num" w:pos="2138"/>
        </w:tabs>
        <w:ind w:left="2138" w:hanging="360"/>
      </w:pPr>
      <w:rPr>
        <w:rFonts w:ascii="Symbol" w:hAnsi="Symbol" w:cs="Symbol" w:hint="default"/>
      </w:rPr>
    </w:lvl>
    <w:lvl w:ilvl="1" w:tplc="04090003">
      <w:start w:val="1"/>
      <w:numFmt w:val="bullet"/>
      <w:lvlText w:val="o"/>
      <w:lvlJc w:val="left"/>
      <w:pPr>
        <w:tabs>
          <w:tab w:val="num" w:pos="2858"/>
        </w:tabs>
        <w:ind w:left="2858" w:hanging="360"/>
      </w:pPr>
      <w:rPr>
        <w:rFonts w:ascii="Courier New" w:hAnsi="Courier New" w:cs="Courier New" w:hint="default"/>
      </w:rPr>
    </w:lvl>
    <w:lvl w:ilvl="2" w:tplc="04090005">
      <w:start w:val="1"/>
      <w:numFmt w:val="bullet"/>
      <w:lvlText w:val=""/>
      <w:lvlJc w:val="left"/>
      <w:pPr>
        <w:tabs>
          <w:tab w:val="num" w:pos="3578"/>
        </w:tabs>
        <w:ind w:left="3578" w:hanging="360"/>
      </w:pPr>
      <w:rPr>
        <w:rFonts w:ascii="Wingdings" w:hAnsi="Wingdings" w:cs="Wingdings" w:hint="default"/>
      </w:rPr>
    </w:lvl>
    <w:lvl w:ilvl="3" w:tplc="04090001">
      <w:start w:val="1"/>
      <w:numFmt w:val="bullet"/>
      <w:lvlText w:val=""/>
      <w:lvlJc w:val="left"/>
      <w:pPr>
        <w:tabs>
          <w:tab w:val="num" w:pos="4298"/>
        </w:tabs>
        <w:ind w:left="4298" w:hanging="360"/>
      </w:pPr>
      <w:rPr>
        <w:rFonts w:ascii="Symbol" w:hAnsi="Symbol" w:cs="Symbol" w:hint="default"/>
      </w:rPr>
    </w:lvl>
    <w:lvl w:ilvl="4" w:tplc="04090003">
      <w:start w:val="1"/>
      <w:numFmt w:val="bullet"/>
      <w:lvlText w:val="o"/>
      <w:lvlJc w:val="left"/>
      <w:pPr>
        <w:tabs>
          <w:tab w:val="num" w:pos="5018"/>
        </w:tabs>
        <w:ind w:left="5018" w:hanging="360"/>
      </w:pPr>
      <w:rPr>
        <w:rFonts w:ascii="Courier New" w:hAnsi="Courier New" w:cs="Courier New" w:hint="default"/>
      </w:rPr>
    </w:lvl>
    <w:lvl w:ilvl="5" w:tplc="04090005">
      <w:start w:val="1"/>
      <w:numFmt w:val="bullet"/>
      <w:lvlText w:val=""/>
      <w:lvlJc w:val="left"/>
      <w:pPr>
        <w:tabs>
          <w:tab w:val="num" w:pos="5738"/>
        </w:tabs>
        <w:ind w:left="5738" w:hanging="360"/>
      </w:pPr>
      <w:rPr>
        <w:rFonts w:ascii="Wingdings" w:hAnsi="Wingdings" w:cs="Wingdings" w:hint="default"/>
      </w:rPr>
    </w:lvl>
    <w:lvl w:ilvl="6" w:tplc="04090001">
      <w:start w:val="1"/>
      <w:numFmt w:val="bullet"/>
      <w:lvlText w:val=""/>
      <w:lvlJc w:val="left"/>
      <w:pPr>
        <w:tabs>
          <w:tab w:val="num" w:pos="6458"/>
        </w:tabs>
        <w:ind w:left="6458" w:hanging="360"/>
      </w:pPr>
      <w:rPr>
        <w:rFonts w:ascii="Symbol" w:hAnsi="Symbol" w:cs="Symbol" w:hint="default"/>
      </w:rPr>
    </w:lvl>
    <w:lvl w:ilvl="7" w:tplc="04090003">
      <w:start w:val="1"/>
      <w:numFmt w:val="bullet"/>
      <w:lvlText w:val="o"/>
      <w:lvlJc w:val="left"/>
      <w:pPr>
        <w:tabs>
          <w:tab w:val="num" w:pos="7178"/>
        </w:tabs>
        <w:ind w:left="7178" w:hanging="360"/>
      </w:pPr>
      <w:rPr>
        <w:rFonts w:ascii="Courier New" w:hAnsi="Courier New" w:cs="Courier New" w:hint="default"/>
      </w:rPr>
    </w:lvl>
    <w:lvl w:ilvl="8" w:tplc="04090005">
      <w:start w:val="1"/>
      <w:numFmt w:val="bullet"/>
      <w:lvlText w:val=""/>
      <w:lvlJc w:val="left"/>
      <w:pPr>
        <w:tabs>
          <w:tab w:val="num" w:pos="7898"/>
        </w:tabs>
        <w:ind w:left="7898" w:hanging="360"/>
      </w:pPr>
      <w:rPr>
        <w:rFonts w:ascii="Wingdings" w:hAnsi="Wingdings" w:cs="Wingdings" w:hint="default"/>
      </w:rPr>
    </w:lvl>
  </w:abstractNum>
  <w:abstractNum w:abstractNumId="55">
    <w:nsid w:val="6DEA71D1"/>
    <w:multiLevelType w:val="hybridMultilevel"/>
    <w:tmpl w:val="3AE281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nsid w:val="6DF651AD"/>
    <w:multiLevelType w:val="hybridMultilevel"/>
    <w:tmpl w:val="399461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7">
    <w:nsid w:val="739D10EA"/>
    <w:multiLevelType w:val="hybridMultilevel"/>
    <w:tmpl w:val="1B5CFA6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8">
    <w:nsid w:val="76591399"/>
    <w:multiLevelType w:val="hybridMultilevel"/>
    <w:tmpl w:val="FDA2E284"/>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59">
    <w:nsid w:val="77874F68"/>
    <w:multiLevelType w:val="hybridMultilevel"/>
    <w:tmpl w:val="853EFD4A"/>
    <w:lvl w:ilvl="0" w:tplc="DB1A2B6E">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nsid w:val="779F6F01"/>
    <w:multiLevelType w:val="hybridMultilevel"/>
    <w:tmpl w:val="966880FE"/>
    <w:lvl w:ilvl="0" w:tplc="08090001">
      <w:start w:val="1"/>
      <w:numFmt w:val="bullet"/>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61">
    <w:nsid w:val="78034CDE"/>
    <w:multiLevelType w:val="hybridMultilevel"/>
    <w:tmpl w:val="15C45F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nsid w:val="78EB313C"/>
    <w:multiLevelType w:val="hybridMultilevel"/>
    <w:tmpl w:val="FEB881C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3">
    <w:nsid w:val="78F05D91"/>
    <w:multiLevelType w:val="hybridMultilevel"/>
    <w:tmpl w:val="3D1815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nsid w:val="7B9B3CB4"/>
    <w:multiLevelType w:val="hybridMultilevel"/>
    <w:tmpl w:val="6630D8D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0"/>
  </w:num>
  <w:num w:numId="2">
    <w:abstractNumId w:val="7"/>
  </w:num>
  <w:num w:numId="3">
    <w:abstractNumId w:val="30"/>
  </w:num>
  <w:num w:numId="4">
    <w:abstractNumId w:val="5"/>
  </w:num>
  <w:num w:numId="5">
    <w:abstractNumId w:val="27"/>
  </w:num>
  <w:num w:numId="6">
    <w:abstractNumId w:val="54"/>
  </w:num>
  <w:num w:numId="7">
    <w:abstractNumId w:val="4"/>
  </w:num>
  <w:num w:numId="8">
    <w:abstractNumId w:val="6"/>
  </w:num>
  <w:num w:numId="9">
    <w:abstractNumId w:val="3"/>
  </w:num>
  <w:num w:numId="10">
    <w:abstractNumId w:val="2"/>
  </w:num>
  <w:num w:numId="11">
    <w:abstractNumId w:val="1"/>
  </w:num>
  <w:num w:numId="12">
    <w:abstractNumId w:val="0"/>
  </w:num>
  <w:num w:numId="13">
    <w:abstractNumId w:val="29"/>
  </w:num>
  <w:num w:numId="14">
    <w:abstractNumId w:val="50"/>
  </w:num>
  <w:num w:numId="15">
    <w:abstractNumId w:val="59"/>
  </w:num>
  <w:num w:numId="16">
    <w:abstractNumId w:val="52"/>
  </w:num>
  <w:num w:numId="17">
    <w:abstractNumId w:val="41"/>
  </w:num>
  <w:num w:numId="18">
    <w:abstractNumId w:val="49"/>
  </w:num>
  <w:num w:numId="19">
    <w:abstractNumId w:val="12"/>
  </w:num>
  <w:num w:numId="20">
    <w:abstractNumId w:val="23"/>
  </w:num>
  <w:num w:numId="21">
    <w:abstractNumId w:val="9"/>
  </w:num>
  <w:num w:numId="22">
    <w:abstractNumId w:val="10"/>
  </w:num>
  <w:num w:numId="23">
    <w:abstractNumId w:val="13"/>
  </w:num>
  <w:num w:numId="24">
    <w:abstractNumId w:val="39"/>
  </w:num>
  <w:num w:numId="25">
    <w:abstractNumId w:val="26"/>
  </w:num>
  <w:num w:numId="26">
    <w:abstractNumId w:val="14"/>
  </w:num>
  <w:num w:numId="27">
    <w:abstractNumId w:val="46"/>
  </w:num>
  <w:num w:numId="28">
    <w:abstractNumId w:val="15"/>
  </w:num>
  <w:num w:numId="29">
    <w:abstractNumId w:val="60"/>
  </w:num>
  <w:num w:numId="30">
    <w:abstractNumId w:val="57"/>
  </w:num>
  <w:num w:numId="31">
    <w:abstractNumId w:val="64"/>
  </w:num>
  <w:num w:numId="32">
    <w:abstractNumId w:val="8"/>
  </w:num>
  <w:num w:numId="33">
    <w:abstractNumId w:val="11"/>
  </w:num>
  <w:num w:numId="34">
    <w:abstractNumId w:val="38"/>
  </w:num>
  <w:num w:numId="35">
    <w:abstractNumId w:val="25"/>
  </w:num>
  <w:num w:numId="36">
    <w:abstractNumId w:val="37"/>
  </w:num>
  <w:num w:numId="37">
    <w:abstractNumId w:val="51"/>
  </w:num>
  <w:num w:numId="38">
    <w:abstractNumId w:val="53"/>
  </w:num>
  <w:num w:numId="39">
    <w:abstractNumId w:val="45"/>
  </w:num>
  <w:num w:numId="40">
    <w:abstractNumId w:val="47"/>
  </w:num>
  <w:num w:numId="41">
    <w:abstractNumId w:val="21"/>
  </w:num>
  <w:num w:numId="42">
    <w:abstractNumId w:val="31"/>
  </w:num>
  <w:num w:numId="43">
    <w:abstractNumId w:val="19"/>
  </w:num>
  <w:num w:numId="44">
    <w:abstractNumId w:val="61"/>
  </w:num>
  <w:num w:numId="45">
    <w:abstractNumId w:val="22"/>
  </w:num>
  <w:num w:numId="46">
    <w:abstractNumId w:val="56"/>
  </w:num>
  <w:num w:numId="47">
    <w:abstractNumId w:val="62"/>
  </w:num>
  <w:num w:numId="48">
    <w:abstractNumId w:val="18"/>
  </w:num>
  <w:num w:numId="49">
    <w:abstractNumId w:val="55"/>
  </w:num>
  <w:num w:numId="50">
    <w:abstractNumId w:val="20"/>
  </w:num>
  <w:num w:numId="51">
    <w:abstractNumId w:val="36"/>
  </w:num>
  <w:num w:numId="52">
    <w:abstractNumId w:val="34"/>
  </w:num>
  <w:num w:numId="53">
    <w:abstractNumId w:val="44"/>
  </w:num>
  <w:num w:numId="54">
    <w:abstractNumId w:val="48"/>
  </w:num>
  <w:num w:numId="55">
    <w:abstractNumId w:val="33"/>
  </w:num>
  <w:num w:numId="56">
    <w:abstractNumId w:val="43"/>
  </w:num>
  <w:num w:numId="57">
    <w:abstractNumId w:val="63"/>
  </w:num>
  <w:num w:numId="58">
    <w:abstractNumId w:val="32"/>
  </w:num>
  <w:num w:numId="59">
    <w:abstractNumId w:val="35"/>
  </w:num>
  <w:num w:numId="60">
    <w:abstractNumId w:val="42"/>
  </w:num>
  <w:num w:numId="61">
    <w:abstractNumId w:val="28"/>
  </w:num>
  <w:num w:numId="62">
    <w:abstractNumId w:val="58"/>
  </w:num>
  <w:num w:numId="63">
    <w:abstractNumId w:val="17"/>
  </w:num>
  <w:num w:numId="64">
    <w:abstractNumId w:val="24"/>
  </w:num>
  <w:num w:numId="65">
    <w:abstractNumId w:val="1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noPunctuationKerning/>
  <w:characterSpacingControl w:val="doNotCompress"/>
  <w:doNotValidateAgainstSchema/>
  <w:doNotDemarcateInvalidXml/>
  <w:hdrShapeDefaults>
    <o:shapedefaults v:ext="edit" spidmax="61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39FE"/>
    <w:rsid w:val="00010ED4"/>
    <w:rsid w:val="000114F8"/>
    <w:rsid w:val="000124EF"/>
    <w:rsid w:val="00013B28"/>
    <w:rsid w:val="00014E1A"/>
    <w:rsid w:val="00015E2D"/>
    <w:rsid w:val="00022F89"/>
    <w:rsid w:val="0002364B"/>
    <w:rsid w:val="00023D68"/>
    <w:rsid w:val="000275DC"/>
    <w:rsid w:val="00034411"/>
    <w:rsid w:val="00035AFD"/>
    <w:rsid w:val="00040C8F"/>
    <w:rsid w:val="00053139"/>
    <w:rsid w:val="00054A14"/>
    <w:rsid w:val="00056616"/>
    <w:rsid w:val="00081508"/>
    <w:rsid w:val="00081885"/>
    <w:rsid w:val="0008624B"/>
    <w:rsid w:val="0008765E"/>
    <w:rsid w:val="000972AA"/>
    <w:rsid w:val="000A062C"/>
    <w:rsid w:val="000A15BD"/>
    <w:rsid w:val="000A6040"/>
    <w:rsid w:val="000B2898"/>
    <w:rsid w:val="000B37B6"/>
    <w:rsid w:val="000B4DA1"/>
    <w:rsid w:val="000C3333"/>
    <w:rsid w:val="000C636F"/>
    <w:rsid w:val="000D4695"/>
    <w:rsid w:val="000D6424"/>
    <w:rsid w:val="000D759C"/>
    <w:rsid w:val="000E1543"/>
    <w:rsid w:val="000E5733"/>
    <w:rsid w:val="000F01B9"/>
    <w:rsid w:val="000F2774"/>
    <w:rsid w:val="00107034"/>
    <w:rsid w:val="0012248A"/>
    <w:rsid w:val="00124C77"/>
    <w:rsid w:val="00130569"/>
    <w:rsid w:val="00134844"/>
    <w:rsid w:val="001355C3"/>
    <w:rsid w:val="001418EC"/>
    <w:rsid w:val="00153573"/>
    <w:rsid w:val="0015384F"/>
    <w:rsid w:val="00156599"/>
    <w:rsid w:val="00157C14"/>
    <w:rsid w:val="001626CB"/>
    <w:rsid w:val="00163EC9"/>
    <w:rsid w:val="001662BB"/>
    <w:rsid w:val="00170BD7"/>
    <w:rsid w:val="001713A4"/>
    <w:rsid w:val="00171785"/>
    <w:rsid w:val="001724F2"/>
    <w:rsid w:val="00173FBC"/>
    <w:rsid w:val="00177291"/>
    <w:rsid w:val="00181889"/>
    <w:rsid w:val="00183E0A"/>
    <w:rsid w:val="0019616A"/>
    <w:rsid w:val="001B6B1E"/>
    <w:rsid w:val="001C2613"/>
    <w:rsid w:val="001C55EC"/>
    <w:rsid w:val="001D2148"/>
    <w:rsid w:val="001D2C83"/>
    <w:rsid w:val="001E19BB"/>
    <w:rsid w:val="001E6BBF"/>
    <w:rsid w:val="001E73B5"/>
    <w:rsid w:val="001E7BC2"/>
    <w:rsid w:val="001F1A45"/>
    <w:rsid w:val="001F4FCD"/>
    <w:rsid w:val="001F5B9D"/>
    <w:rsid w:val="001F63C0"/>
    <w:rsid w:val="001F7EFE"/>
    <w:rsid w:val="0020269A"/>
    <w:rsid w:val="00204F6D"/>
    <w:rsid w:val="00205A34"/>
    <w:rsid w:val="002101A6"/>
    <w:rsid w:val="0021175D"/>
    <w:rsid w:val="00213612"/>
    <w:rsid w:val="00215018"/>
    <w:rsid w:val="002174A8"/>
    <w:rsid w:val="00222CF5"/>
    <w:rsid w:val="00222DC3"/>
    <w:rsid w:val="00225F01"/>
    <w:rsid w:val="00226763"/>
    <w:rsid w:val="00226F06"/>
    <w:rsid w:val="00227A34"/>
    <w:rsid w:val="00231D42"/>
    <w:rsid w:val="00235712"/>
    <w:rsid w:val="00244C70"/>
    <w:rsid w:val="00260465"/>
    <w:rsid w:val="0026094B"/>
    <w:rsid w:val="0026176A"/>
    <w:rsid w:val="002638F1"/>
    <w:rsid w:val="00265654"/>
    <w:rsid w:val="0027273F"/>
    <w:rsid w:val="00273438"/>
    <w:rsid w:val="0027518A"/>
    <w:rsid w:val="00276374"/>
    <w:rsid w:val="0028162F"/>
    <w:rsid w:val="002837F2"/>
    <w:rsid w:val="00286611"/>
    <w:rsid w:val="002910A9"/>
    <w:rsid w:val="002961DA"/>
    <w:rsid w:val="002A0233"/>
    <w:rsid w:val="002A0F0C"/>
    <w:rsid w:val="002A225F"/>
    <w:rsid w:val="002A3227"/>
    <w:rsid w:val="002A6561"/>
    <w:rsid w:val="002A6E5D"/>
    <w:rsid w:val="002A6FE0"/>
    <w:rsid w:val="002A713E"/>
    <w:rsid w:val="002B4C1A"/>
    <w:rsid w:val="002B5959"/>
    <w:rsid w:val="002B60FE"/>
    <w:rsid w:val="002B6268"/>
    <w:rsid w:val="002B77FF"/>
    <w:rsid w:val="002B7A18"/>
    <w:rsid w:val="002C0486"/>
    <w:rsid w:val="002C2F4A"/>
    <w:rsid w:val="002C4402"/>
    <w:rsid w:val="002D2D13"/>
    <w:rsid w:val="002D3775"/>
    <w:rsid w:val="002D5553"/>
    <w:rsid w:val="002D5B3D"/>
    <w:rsid w:val="002E3FCD"/>
    <w:rsid w:val="002E4C20"/>
    <w:rsid w:val="002F08EB"/>
    <w:rsid w:val="002F5D7B"/>
    <w:rsid w:val="002F792E"/>
    <w:rsid w:val="00301E5B"/>
    <w:rsid w:val="00304660"/>
    <w:rsid w:val="0031373A"/>
    <w:rsid w:val="003148F8"/>
    <w:rsid w:val="00320BCF"/>
    <w:rsid w:val="00321F9E"/>
    <w:rsid w:val="00331A15"/>
    <w:rsid w:val="00332D3B"/>
    <w:rsid w:val="0033497B"/>
    <w:rsid w:val="00335AF2"/>
    <w:rsid w:val="003414AF"/>
    <w:rsid w:val="00354861"/>
    <w:rsid w:val="003609E8"/>
    <w:rsid w:val="00360A32"/>
    <w:rsid w:val="003673E5"/>
    <w:rsid w:val="00370503"/>
    <w:rsid w:val="00372479"/>
    <w:rsid w:val="00377B8C"/>
    <w:rsid w:val="0038217D"/>
    <w:rsid w:val="00383620"/>
    <w:rsid w:val="00383ABB"/>
    <w:rsid w:val="00386CF3"/>
    <w:rsid w:val="00386FC8"/>
    <w:rsid w:val="0038751F"/>
    <w:rsid w:val="0038754C"/>
    <w:rsid w:val="00392C2D"/>
    <w:rsid w:val="00393836"/>
    <w:rsid w:val="00394781"/>
    <w:rsid w:val="00394A54"/>
    <w:rsid w:val="003A144D"/>
    <w:rsid w:val="003A2056"/>
    <w:rsid w:val="003A74B7"/>
    <w:rsid w:val="003B0608"/>
    <w:rsid w:val="003B10DD"/>
    <w:rsid w:val="003B29D1"/>
    <w:rsid w:val="003B2FBB"/>
    <w:rsid w:val="003B5C80"/>
    <w:rsid w:val="003B7875"/>
    <w:rsid w:val="003C425E"/>
    <w:rsid w:val="003C6AED"/>
    <w:rsid w:val="003D04F6"/>
    <w:rsid w:val="003D1F28"/>
    <w:rsid w:val="003D27F3"/>
    <w:rsid w:val="003D4808"/>
    <w:rsid w:val="003E45E5"/>
    <w:rsid w:val="003E5ADA"/>
    <w:rsid w:val="003E635D"/>
    <w:rsid w:val="003F538F"/>
    <w:rsid w:val="003F7F40"/>
    <w:rsid w:val="00414DF8"/>
    <w:rsid w:val="0042057D"/>
    <w:rsid w:val="0042215C"/>
    <w:rsid w:val="004246AB"/>
    <w:rsid w:val="00426A7A"/>
    <w:rsid w:val="004309C7"/>
    <w:rsid w:val="00431092"/>
    <w:rsid w:val="00432C8B"/>
    <w:rsid w:val="004345C2"/>
    <w:rsid w:val="00434841"/>
    <w:rsid w:val="00437988"/>
    <w:rsid w:val="0044423A"/>
    <w:rsid w:val="00445C68"/>
    <w:rsid w:val="00452047"/>
    <w:rsid w:val="00457D3F"/>
    <w:rsid w:val="00466A87"/>
    <w:rsid w:val="00471C2D"/>
    <w:rsid w:val="00476531"/>
    <w:rsid w:val="00483216"/>
    <w:rsid w:val="00487700"/>
    <w:rsid w:val="0049386C"/>
    <w:rsid w:val="004A4370"/>
    <w:rsid w:val="004A74BA"/>
    <w:rsid w:val="004B06E3"/>
    <w:rsid w:val="004B1798"/>
    <w:rsid w:val="004B2CB3"/>
    <w:rsid w:val="004B4D2A"/>
    <w:rsid w:val="004B75F3"/>
    <w:rsid w:val="004C00EA"/>
    <w:rsid w:val="004C12D9"/>
    <w:rsid w:val="004C23BE"/>
    <w:rsid w:val="004C2F82"/>
    <w:rsid w:val="004C74A3"/>
    <w:rsid w:val="004D0BC5"/>
    <w:rsid w:val="004D29BE"/>
    <w:rsid w:val="004D52FF"/>
    <w:rsid w:val="004D73F9"/>
    <w:rsid w:val="004E09DA"/>
    <w:rsid w:val="004F19D1"/>
    <w:rsid w:val="00506EF7"/>
    <w:rsid w:val="00513395"/>
    <w:rsid w:val="0051352B"/>
    <w:rsid w:val="005135A3"/>
    <w:rsid w:val="005150CC"/>
    <w:rsid w:val="005156EC"/>
    <w:rsid w:val="00515F9F"/>
    <w:rsid w:val="00517C24"/>
    <w:rsid w:val="0052037E"/>
    <w:rsid w:val="00524454"/>
    <w:rsid w:val="005249FF"/>
    <w:rsid w:val="0052662C"/>
    <w:rsid w:val="005343F5"/>
    <w:rsid w:val="005362AD"/>
    <w:rsid w:val="005400E3"/>
    <w:rsid w:val="005419C6"/>
    <w:rsid w:val="00543E82"/>
    <w:rsid w:val="00552EAB"/>
    <w:rsid w:val="00556279"/>
    <w:rsid w:val="00556AC1"/>
    <w:rsid w:val="00560FCB"/>
    <w:rsid w:val="00565169"/>
    <w:rsid w:val="0057115C"/>
    <w:rsid w:val="005731ED"/>
    <w:rsid w:val="0058342A"/>
    <w:rsid w:val="00590A1C"/>
    <w:rsid w:val="005A2132"/>
    <w:rsid w:val="005B45C8"/>
    <w:rsid w:val="005C0192"/>
    <w:rsid w:val="005C0966"/>
    <w:rsid w:val="005C231E"/>
    <w:rsid w:val="005C33E9"/>
    <w:rsid w:val="005C45EB"/>
    <w:rsid w:val="005C4DF9"/>
    <w:rsid w:val="005C7FD9"/>
    <w:rsid w:val="005D1A45"/>
    <w:rsid w:val="005D20BA"/>
    <w:rsid w:val="005D31F4"/>
    <w:rsid w:val="005E2D6D"/>
    <w:rsid w:val="005E56AF"/>
    <w:rsid w:val="005E60B0"/>
    <w:rsid w:val="005E7F10"/>
    <w:rsid w:val="005F1290"/>
    <w:rsid w:val="006001B6"/>
    <w:rsid w:val="00601BB7"/>
    <w:rsid w:val="006041FF"/>
    <w:rsid w:val="0061184A"/>
    <w:rsid w:val="00613728"/>
    <w:rsid w:val="00617320"/>
    <w:rsid w:val="00617FC7"/>
    <w:rsid w:val="00621410"/>
    <w:rsid w:val="00624D93"/>
    <w:rsid w:val="00627CD2"/>
    <w:rsid w:val="00631632"/>
    <w:rsid w:val="00631A25"/>
    <w:rsid w:val="00631F73"/>
    <w:rsid w:val="00633E57"/>
    <w:rsid w:val="00641DFA"/>
    <w:rsid w:val="006472F7"/>
    <w:rsid w:val="0065035F"/>
    <w:rsid w:val="00652157"/>
    <w:rsid w:val="006527D2"/>
    <w:rsid w:val="00652A7D"/>
    <w:rsid w:val="00653D70"/>
    <w:rsid w:val="00654D3D"/>
    <w:rsid w:val="00656CA7"/>
    <w:rsid w:val="00660E8F"/>
    <w:rsid w:val="006637E7"/>
    <w:rsid w:val="006643F8"/>
    <w:rsid w:val="00676FC9"/>
    <w:rsid w:val="0068062E"/>
    <w:rsid w:val="0068463E"/>
    <w:rsid w:val="006855F8"/>
    <w:rsid w:val="00693D85"/>
    <w:rsid w:val="006A02D1"/>
    <w:rsid w:val="006A4886"/>
    <w:rsid w:val="006A77BC"/>
    <w:rsid w:val="006B16F8"/>
    <w:rsid w:val="006B4210"/>
    <w:rsid w:val="006C2190"/>
    <w:rsid w:val="006C3C5C"/>
    <w:rsid w:val="006D4BD5"/>
    <w:rsid w:val="006D5D58"/>
    <w:rsid w:val="006E200B"/>
    <w:rsid w:val="006F37C1"/>
    <w:rsid w:val="00703460"/>
    <w:rsid w:val="00710577"/>
    <w:rsid w:val="007124C3"/>
    <w:rsid w:val="007126F7"/>
    <w:rsid w:val="0071336D"/>
    <w:rsid w:val="0071606E"/>
    <w:rsid w:val="00720CAD"/>
    <w:rsid w:val="00724C62"/>
    <w:rsid w:val="0072682A"/>
    <w:rsid w:val="00733E7D"/>
    <w:rsid w:val="00734DAD"/>
    <w:rsid w:val="0073578B"/>
    <w:rsid w:val="00744CC4"/>
    <w:rsid w:val="0075063A"/>
    <w:rsid w:val="00750BDF"/>
    <w:rsid w:val="00752CAC"/>
    <w:rsid w:val="00756E68"/>
    <w:rsid w:val="00761F97"/>
    <w:rsid w:val="00780D70"/>
    <w:rsid w:val="00784F94"/>
    <w:rsid w:val="00790075"/>
    <w:rsid w:val="007903EC"/>
    <w:rsid w:val="007916CA"/>
    <w:rsid w:val="007937BD"/>
    <w:rsid w:val="00794768"/>
    <w:rsid w:val="007A0D84"/>
    <w:rsid w:val="007A45DD"/>
    <w:rsid w:val="007A740E"/>
    <w:rsid w:val="007C48DF"/>
    <w:rsid w:val="007D0741"/>
    <w:rsid w:val="007D318A"/>
    <w:rsid w:val="007E1FCE"/>
    <w:rsid w:val="007F0A9D"/>
    <w:rsid w:val="0080074E"/>
    <w:rsid w:val="00800BDB"/>
    <w:rsid w:val="00801345"/>
    <w:rsid w:val="00801B39"/>
    <w:rsid w:val="00803D3B"/>
    <w:rsid w:val="00805B7B"/>
    <w:rsid w:val="00810A56"/>
    <w:rsid w:val="00816EDF"/>
    <w:rsid w:val="00820129"/>
    <w:rsid w:val="00820760"/>
    <w:rsid w:val="008237F4"/>
    <w:rsid w:val="00823C78"/>
    <w:rsid w:val="00824A02"/>
    <w:rsid w:val="00827DE8"/>
    <w:rsid w:val="00834FBD"/>
    <w:rsid w:val="00844B01"/>
    <w:rsid w:val="008450FB"/>
    <w:rsid w:val="00851356"/>
    <w:rsid w:val="008515FA"/>
    <w:rsid w:val="00851B9E"/>
    <w:rsid w:val="00853CAC"/>
    <w:rsid w:val="00856368"/>
    <w:rsid w:val="00856AD6"/>
    <w:rsid w:val="00862D31"/>
    <w:rsid w:val="008644FB"/>
    <w:rsid w:val="0086570F"/>
    <w:rsid w:val="0086779E"/>
    <w:rsid w:val="008721FD"/>
    <w:rsid w:val="00877B29"/>
    <w:rsid w:val="008814E6"/>
    <w:rsid w:val="0088339F"/>
    <w:rsid w:val="00883A18"/>
    <w:rsid w:val="00887E46"/>
    <w:rsid w:val="008920C6"/>
    <w:rsid w:val="008A31BA"/>
    <w:rsid w:val="008A494F"/>
    <w:rsid w:val="008A681D"/>
    <w:rsid w:val="008A7A51"/>
    <w:rsid w:val="008B1F09"/>
    <w:rsid w:val="008B2DFD"/>
    <w:rsid w:val="008B3B7F"/>
    <w:rsid w:val="008B731C"/>
    <w:rsid w:val="008C2125"/>
    <w:rsid w:val="008D11B1"/>
    <w:rsid w:val="008D4230"/>
    <w:rsid w:val="008D6131"/>
    <w:rsid w:val="008D7B33"/>
    <w:rsid w:val="008E30BA"/>
    <w:rsid w:val="008E5E15"/>
    <w:rsid w:val="008E6DF0"/>
    <w:rsid w:val="008F227E"/>
    <w:rsid w:val="0090092D"/>
    <w:rsid w:val="00901749"/>
    <w:rsid w:val="00904619"/>
    <w:rsid w:val="00906493"/>
    <w:rsid w:val="00906B1D"/>
    <w:rsid w:val="00911F7B"/>
    <w:rsid w:val="009253DA"/>
    <w:rsid w:val="0093695D"/>
    <w:rsid w:val="0094325B"/>
    <w:rsid w:val="0094366A"/>
    <w:rsid w:val="00943D1E"/>
    <w:rsid w:val="00951AE9"/>
    <w:rsid w:val="00964C14"/>
    <w:rsid w:val="00964F64"/>
    <w:rsid w:val="00965D45"/>
    <w:rsid w:val="00967F37"/>
    <w:rsid w:val="00974BD7"/>
    <w:rsid w:val="00984437"/>
    <w:rsid w:val="00986E93"/>
    <w:rsid w:val="00987FFD"/>
    <w:rsid w:val="00991B9E"/>
    <w:rsid w:val="00994902"/>
    <w:rsid w:val="00995CBA"/>
    <w:rsid w:val="009A27DE"/>
    <w:rsid w:val="009B0272"/>
    <w:rsid w:val="009B30B6"/>
    <w:rsid w:val="009B405B"/>
    <w:rsid w:val="009B46F9"/>
    <w:rsid w:val="009C4545"/>
    <w:rsid w:val="009C5B1F"/>
    <w:rsid w:val="009C71D8"/>
    <w:rsid w:val="009D4765"/>
    <w:rsid w:val="009D6565"/>
    <w:rsid w:val="009E345D"/>
    <w:rsid w:val="009E6707"/>
    <w:rsid w:val="009F030C"/>
    <w:rsid w:val="009F4C91"/>
    <w:rsid w:val="009F732B"/>
    <w:rsid w:val="00A03B38"/>
    <w:rsid w:val="00A117C7"/>
    <w:rsid w:val="00A22553"/>
    <w:rsid w:val="00A24693"/>
    <w:rsid w:val="00A250DA"/>
    <w:rsid w:val="00A264C1"/>
    <w:rsid w:val="00A3480C"/>
    <w:rsid w:val="00A37131"/>
    <w:rsid w:val="00A4529E"/>
    <w:rsid w:val="00A52179"/>
    <w:rsid w:val="00A530F0"/>
    <w:rsid w:val="00A55276"/>
    <w:rsid w:val="00A625E4"/>
    <w:rsid w:val="00A702DE"/>
    <w:rsid w:val="00A71B4F"/>
    <w:rsid w:val="00A753E1"/>
    <w:rsid w:val="00A76EEF"/>
    <w:rsid w:val="00A77E9A"/>
    <w:rsid w:val="00A81AF5"/>
    <w:rsid w:val="00A83F89"/>
    <w:rsid w:val="00A939AF"/>
    <w:rsid w:val="00A9495A"/>
    <w:rsid w:val="00A961DD"/>
    <w:rsid w:val="00AA0AAE"/>
    <w:rsid w:val="00AA1453"/>
    <w:rsid w:val="00AA29C8"/>
    <w:rsid w:val="00AA2DF4"/>
    <w:rsid w:val="00AA3674"/>
    <w:rsid w:val="00AA6DD6"/>
    <w:rsid w:val="00AB0505"/>
    <w:rsid w:val="00AB235B"/>
    <w:rsid w:val="00AB2F45"/>
    <w:rsid w:val="00AB450A"/>
    <w:rsid w:val="00AB7816"/>
    <w:rsid w:val="00AC23B6"/>
    <w:rsid w:val="00AC3E70"/>
    <w:rsid w:val="00AC5A33"/>
    <w:rsid w:val="00AD2A41"/>
    <w:rsid w:val="00AD2E99"/>
    <w:rsid w:val="00AD3412"/>
    <w:rsid w:val="00AD3FE9"/>
    <w:rsid w:val="00AD5D01"/>
    <w:rsid w:val="00AE32BE"/>
    <w:rsid w:val="00AE35E7"/>
    <w:rsid w:val="00AE4DF7"/>
    <w:rsid w:val="00AE6BE1"/>
    <w:rsid w:val="00AF12C8"/>
    <w:rsid w:val="00AF1B60"/>
    <w:rsid w:val="00AF2D4C"/>
    <w:rsid w:val="00AF4C59"/>
    <w:rsid w:val="00AF4E7C"/>
    <w:rsid w:val="00AF5B0F"/>
    <w:rsid w:val="00AF72D5"/>
    <w:rsid w:val="00B00346"/>
    <w:rsid w:val="00B00469"/>
    <w:rsid w:val="00B07324"/>
    <w:rsid w:val="00B11007"/>
    <w:rsid w:val="00B139F6"/>
    <w:rsid w:val="00B1476D"/>
    <w:rsid w:val="00B1496A"/>
    <w:rsid w:val="00B176AD"/>
    <w:rsid w:val="00B240D6"/>
    <w:rsid w:val="00B248DA"/>
    <w:rsid w:val="00B2599C"/>
    <w:rsid w:val="00B269B0"/>
    <w:rsid w:val="00B270B2"/>
    <w:rsid w:val="00B320F5"/>
    <w:rsid w:val="00B328A6"/>
    <w:rsid w:val="00B32978"/>
    <w:rsid w:val="00B33218"/>
    <w:rsid w:val="00B4397A"/>
    <w:rsid w:val="00B55D8B"/>
    <w:rsid w:val="00B57DD5"/>
    <w:rsid w:val="00B61E0B"/>
    <w:rsid w:val="00B6790C"/>
    <w:rsid w:val="00B67991"/>
    <w:rsid w:val="00B72CCE"/>
    <w:rsid w:val="00B76439"/>
    <w:rsid w:val="00B81A83"/>
    <w:rsid w:val="00B826C5"/>
    <w:rsid w:val="00B839E0"/>
    <w:rsid w:val="00B87F4E"/>
    <w:rsid w:val="00B930E9"/>
    <w:rsid w:val="00B935DF"/>
    <w:rsid w:val="00B93CE0"/>
    <w:rsid w:val="00B96638"/>
    <w:rsid w:val="00BA3E83"/>
    <w:rsid w:val="00BA5409"/>
    <w:rsid w:val="00BA710C"/>
    <w:rsid w:val="00BB04CD"/>
    <w:rsid w:val="00BB0780"/>
    <w:rsid w:val="00BB6F94"/>
    <w:rsid w:val="00BC1C15"/>
    <w:rsid w:val="00BC26E5"/>
    <w:rsid w:val="00BE0159"/>
    <w:rsid w:val="00BE2657"/>
    <w:rsid w:val="00BE4191"/>
    <w:rsid w:val="00BE4E58"/>
    <w:rsid w:val="00BE7F18"/>
    <w:rsid w:val="00BF28D3"/>
    <w:rsid w:val="00BF2970"/>
    <w:rsid w:val="00BF3D95"/>
    <w:rsid w:val="00BF456E"/>
    <w:rsid w:val="00BF5AD8"/>
    <w:rsid w:val="00BF62E1"/>
    <w:rsid w:val="00C0158B"/>
    <w:rsid w:val="00C02B41"/>
    <w:rsid w:val="00C03F50"/>
    <w:rsid w:val="00C04907"/>
    <w:rsid w:val="00C155A4"/>
    <w:rsid w:val="00C16A07"/>
    <w:rsid w:val="00C21975"/>
    <w:rsid w:val="00C23EF0"/>
    <w:rsid w:val="00C3667D"/>
    <w:rsid w:val="00C41B71"/>
    <w:rsid w:val="00C448D3"/>
    <w:rsid w:val="00C478B0"/>
    <w:rsid w:val="00C47C40"/>
    <w:rsid w:val="00C55FCD"/>
    <w:rsid w:val="00C64D06"/>
    <w:rsid w:val="00C851E2"/>
    <w:rsid w:val="00C86D7B"/>
    <w:rsid w:val="00C87474"/>
    <w:rsid w:val="00C90AF2"/>
    <w:rsid w:val="00C90F18"/>
    <w:rsid w:val="00C922B5"/>
    <w:rsid w:val="00C95E0C"/>
    <w:rsid w:val="00C978AF"/>
    <w:rsid w:val="00C97973"/>
    <w:rsid w:val="00C97EB0"/>
    <w:rsid w:val="00CA139F"/>
    <w:rsid w:val="00CA1710"/>
    <w:rsid w:val="00CA2A71"/>
    <w:rsid w:val="00CA51A6"/>
    <w:rsid w:val="00CA5F00"/>
    <w:rsid w:val="00CA66D3"/>
    <w:rsid w:val="00CA75EE"/>
    <w:rsid w:val="00CB23BE"/>
    <w:rsid w:val="00CB4B9C"/>
    <w:rsid w:val="00CB5C86"/>
    <w:rsid w:val="00CC0C38"/>
    <w:rsid w:val="00CC0EB6"/>
    <w:rsid w:val="00CC27EE"/>
    <w:rsid w:val="00CC6FC3"/>
    <w:rsid w:val="00CD44E8"/>
    <w:rsid w:val="00CD4AB3"/>
    <w:rsid w:val="00CD6953"/>
    <w:rsid w:val="00CE438E"/>
    <w:rsid w:val="00CF1BD2"/>
    <w:rsid w:val="00CF4717"/>
    <w:rsid w:val="00CF4F36"/>
    <w:rsid w:val="00D068CF"/>
    <w:rsid w:val="00D101F1"/>
    <w:rsid w:val="00D121E9"/>
    <w:rsid w:val="00D21D3C"/>
    <w:rsid w:val="00D3600A"/>
    <w:rsid w:val="00D36B9B"/>
    <w:rsid w:val="00D440E0"/>
    <w:rsid w:val="00D44CDD"/>
    <w:rsid w:val="00D454F0"/>
    <w:rsid w:val="00D45A21"/>
    <w:rsid w:val="00D52DC5"/>
    <w:rsid w:val="00D55B6F"/>
    <w:rsid w:val="00D563D4"/>
    <w:rsid w:val="00D57252"/>
    <w:rsid w:val="00D57C1E"/>
    <w:rsid w:val="00D639FE"/>
    <w:rsid w:val="00D63C3B"/>
    <w:rsid w:val="00D66424"/>
    <w:rsid w:val="00D67132"/>
    <w:rsid w:val="00D700B2"/>
    <w:rsid w:val="00D72868"/>
    <w:rsid w:val="00D73C33"/>
    <w:rsid w:val="00D7449D"/>
    <w:rsid w:val="00D849CE"/>
    <w:rsid w:val="00D86536"/>
    <w:rsid w:val="00D876E7"/>
    <w:rsid w:val="00DA0618"/>
    <w:rsid w:val="00DA167E"/>
    <w:rsid w:val="00DA4493"/>
    <w:rsid w:val="00DA6267"/>
    <w:rsid w:val="00DA7641"/>
    <w:rsid w:val="00DA7F88"/>
    <w:rsid w:val="00DB0D15"/>
    <w:rsid w:val="00DC2115"/>
    <w:rsid w:val="00DC2128"/>
    <w:rsid w:val="00DC4B31"/>
    <w:rsid w:val="00DD5E3E"/>
    <w:rsid w:val="00DE23AC"/>
    <w:rsid w:val="00DE3A12"/>
    <w:rsid w:val="00DE4D8A"/>
    <w:rsid w:val="00DE7DB8"/>
    <w:rsid w:val="00DF5A0E"/>
    <w:rsid w:val="00DF6159"/>
    <w:rsid w:val="00DF79A3"/>
    <w:rsid w:val="00DF7CC1"/>
    <w:rsid w:val="00E01779"/>
    <w:rsid w:val="00E02245"/>
    <w:rsid w:val="00E04A48"/>
    <w:rsid w:val="00E05F32"/>
    <w:rsid w:val="00E131E6"/>
    <w:rsid w:val="00E14787"/>
    <w:rsid w:val="00E15062"/>
    <w:rsid w:val="00E1654A"/>
    <w:rsid w:val="00E16A7D"/>
    <w:rsid w:val="00E16BCE"/>
    <w:rsid w:val="00E1781E"/>
    <w:rsid w:val="00E20AF8"/>
    <w:rsid w:val="00E20CF1"/>
    <w:rsid w:val="00E210C7"/>
    <w:rsid w:val="00E213BE"/>
    <w:rsid w:val="00E21494"/>
    <w:rsid w:val="00E215AC"/>
    <w:rsid w:val="00E26216"/>
    <w:rsid w:val="00E271DF"/>
    <w:rsid w:val="00E31263"/>
    <w:rsid w:val="00E34EFF"/>
    <w:rsid w:val="00E3578B"/>
    <w:rsid w:val="00E35E33"/>
    <w:rsid w:val="00E44576"/>
    <w:rsid w:val="00E44E33"/>
    <w:rsid w:val="00E44EAB"/>
    <w:rsid w:val="00E5278A"/>
    <w:rsid w:val="00E53D53"/>
    <w:rsid w:val="00E560C0"/>
    <w:rsid w:val="00E56312"/>
    <w:rsid w:val="00E618D1"/>
    <w:rsid w:val="00E630B6"/>
    <w:rsid w:val="00E64993"/>
    <w:rsid w:val="00E65A30"/>
    <w:rsid w:val="00E67E81"/>
    <w:rsid w:val="00E725C7"/>
    <w:rsid w:val="00E74234"/>
    <w:rsid w:val="00E8459E"/>
    <w:rsid w:val="00E84BC3"/>
    <w:rsid w:val="00E86AC8"/>
    <w:rsid w:val="00E902F4"/>
    <w:rsid w:val="00E9246A"/>
    <w:rsid w:val="00E92F17"/>
    <w:rsid w:val="00E930DC"/>
    <w:rsid w:val="00E969AE"/>
    <w:rsid w:val="00EB3FA4"/>
    <w:rsid w:val="00EB5E38"/>
    <w:rsid w:val="00EB75B1"/>
    <w:rsid w:val="00EC462D"/>
    <w:rsid w:val="00EC6CE7"/>
    <w:rsid w:val="00ED05FB"/>
    <w:rsid w:val="00ED19E5"/>
    <w:rsid w:val="00EE1790"/>
    <w:rsid w:val="00EE1A57"/>
    <w:rsid w:val="00EE335A"/>
    <w:rsid w:val="00EE35AE"/>
    <w:rsid w:val="00EE5CC2"/>
    <w:rsid w:val="00EE6501"/>
    <w:rsid w:val="00EE726B"/>
    <w:rsid w:val="00EF152C"/>
    <w:rsid w:val="00EF2335"/>
    <w:rsid w:val="00EF4B98"/>
    <w:rsid w:val="00EF55DE"/>
    <w:rsid w:val="00F00698"/>
    <w:rsid w:val="00F02F7B"/>
    <w:rsid w:val="00F0595E"/>
    <w:rsid w:val="00F05CDA"/>
    <w:rsid w:val="00F10D2F"/>
    <w:rsid w:val="00F12E17"/>
    <w:rsid w:val="00F13577"/>
    <w:rsid w:val="00F149E7"/>
    <w:rsid w:val="00F14AFD"/>
    <w:rsid w:val="00F2180B"/>
    <w:rsid w:val="00F26FE7"/>
    <w:rsid w:val="00F30630"/>
    <w:rsid w:val="00F31E76"/>
    <w:rsid w:val="00F3227C"/>
    <w:rsid w:val="00F337F3"/>
    <w:rsid w:val="00F3661F"/>
    <w:rsid w:val="00F56A90"/>
    <w:rsid w:val="00F610ED"/>
    <w:rsid w:val="00F63664"/>
    <w:rsid w:val="00F64E63"/>
    <w:rsid w:val="00F676EE"/>
    <w:rsid w:val="00F71980"/>
    <w:rsid w:val="00F73D28"/>
    <w:rsid w:val="00F765E0"/>
    <w:rsid w:val="00F81F41"/>
    <w:rsid w:val="00F87A24"/>
    <w:rsid w:val="00F87DAE"/>
    <w:rsid w:val="00F9679B"/>
    <w:rsid w:val="00FA0B76"/>
    <w:rsid w:val="00FA68E7"/>
    <w:rsid w:val="00FB2CD8"/>
    <w:rsid w:val="00FC032A"/>
    <w:rsid w:val="00FC0BC6"/>
    <w:rsid w:val="00FC2018"/>
    <w:rsid w:val="00FC330E"/>
    <w:rsid w:val="00FC3F90"/>
    <w:rsid w:val="00FC4946"/>
    <w:rsid w:val="00FE114F"/>
    <w:rsid w:val="00FE1646"/>
    <w:rsid w:val="00FE5C1B"/>
    <w:rsid w:val="00FE5C5F"/>
    <w:rsid w:val="00FE760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semiHidden="0" w:uiPriority="9"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DC3"/>
    <w:pPr>
      <w:widowControl w:val="0"/>
      <w:spacing w:line="240" w:lineRule="atLeast"/>
    </w:pPr>
  </w:style>
  <w:style w:type="paragraph" w:styleId="Heading1">
    <w:name w:val="heading 1"/>
    <w:basedOn w:val="Normal"/>
    <w:next w:val="BodyText"/>
    <w:link w:val="Heading1Char"/>
    <w:uiPriority w:val="99"/>
    <w:qFormat/>
    <w:rsid w:val="00AF72D5"/>
    <w:pPr>
      <w:keepNext/>
      <w:numPr>
        <w:numId w:val="2"/>
      </w:numPr>
      <w:tabs>
        <w:tab w:val="num" w:pos="360"/>
      </w:tabs>
      <w:spacing w:before="240" w:after="60"/>
      <w:ind w:left="0"/>
      <w:outlineLvl w:val="0"/>
    </w:pPr>
    <w:rPr>
      <w:rFonts w:ascii="Arial" w:hAnsi="Arial" w:cs="Arial"/>
      <w:b/>
      <w:bCs/>
      <w:sz w:val="24"/>
      <w:szCs w:val="24"/>
    </w:rPr>
  </w:style>
  <w:style w:type="paragraph" w:styleId="Heading2">
    <w:name w:val="heading 2"/>
    <w:basedOn w:val="Heading1"/>
    <w:next w:val="BodyText"/>
    <w:link w:val="Heading2Char"/>
    <w:uiPriority w:val="99"/>
    <w:qFormat/>
    <w:rsid w:val="00BB0780"/>
    <w:pPr>
      <w:numPr>
        <w:ilvl w:val="1"/>
      </w:numPr>
      <w:tabs>
        <w:tab w:val="num" w:pos="360"/>
      </w:tabs>
      <w:ind w:left="0"/>
      <w:outlineLvl w:val="1"/>
    </w:pPr>
    <w:rPr>
      <w:sz w:val="20"/>
      <w:szCs w:val="20"/>
    </w:rPr>
  </w:style>
  <w:style w:type="paragraph" w:styleId="Heading3">
    <w:name w:val="heading 3"/>
    <w:basedOn w:val="Heading1"/>
    <w:next w:val="BodyText"/>
    <w:link w:val="Heading3Char"/>
    <w:uiPriority w:val="99"/>
    <w:qFormat/>
    <w:rsid w:val="00BB0780"/>
    <w:pPr>
      <w:numPr>
        <w:ilvl w:val="2"/>
      </w:numPr>
      <w:tabs>
        <w:tab w:val="num" w:pos="360"/>
      </w:tabs>
      <w:ind w:left="0"/>
      <w:outlineLvl w:val="2"/>
    </w:pPr>
    <w:rPr>
      <w:b w:val="0"/>
      <w:bCs w:val="0"/>
      <w:i/>
      <w:iCs/>
      <w:sz w:val="20"/>
      <w:szCs w:val="20"/>
    </w:rPr>
  </w:style>
  <w:style w:type="paragraph" w:styleId="Heading4">
    <w:name w:val="heading 4"/>
    <w:basedOn w:val="Heading1"/>
    <w:next w:val="BodyText"/>
    <w:link w:val="Heading4Char"/>
    <w:uiPriority w:val="99"/>
    <w:qFormat/>
    <w:rsid w:val="00BB0780"/>
    <w:pPr>
      <w:numPr>
        <w:ilvl w:val="3"/>
      </w:numPr>
      <w:tabs>
        <w:tab w:val="num" w:pos="360"/>
      </w:tabs>
      <w:ind w:left="0"/>
      <w:outlineLvl w:val="3"/>
    </w:pPr>
    <w:rPr>
      <w:b w:val="0"/>
      <w:bCs w:val="0"/>
      <w:sz w:val="20"/>
      <w:szCs w:val="20"/>
    </w:rPr>
  </w:style>
  <w:style w:type="paragraph" w:styleId="Heading5">
    <w:name w:val="heading 5"/>
    <w:basedOn w:val="Normal"/>
    <w:next w:val="BodyText"/>
    <w:link w:val="Heading5Char"/>
    <w:uiPriority w:val="99"/>
    <w:qFormat/>
    <w:rsid w:val="00BB0780"/>
    <w:pPr>
      <w:numPr>
        <w:ilvl w:val="4"/>
        <w:numId w:val="2"/>
      </w:numPr>
      <w:tabs>
        <w:tab w:val="num" w:pos="360"/>
      </w:tabs>
      <w:spacing w:before="240" w:after="60"/>
      <w:ind w:left="0"/>
      <w:outlineLvl w:val="4"/>
    </w:pPr>
    <w:rPr>
      <w:sz w:val="22"/>
      <w:szCs w:val="22"/>
    </w:rPr>
  </w:style>
  <w:style w:type="paragraph" w:styleId="Heading6">
    <w:name w:val="heading 6"/>
    <w:basedOn w:val="Normal"/>
    <w:next w:val="BodyText"/>
    <w:link w:val="Heading6Char"/>
    <w:uiPriority w:val="99"/>
    <w:qFormat/>
    <w:rsid w:val="00BB0780"/>
    <w:pPr>
      <w:numPr>
        <w:ilvl w:val="5"/>
        <w:numId w:val="2"/>
      </w:numPr>
      <w:tabs>
        <w:tab w:val="num" w:pos="360"/>
      </w:tabs>
      <w:spacing w:before="240" w:after="60"/>
      <w:ind w:left="0"/>
      <w:outlineLvl w:val="5"/>
    </w:pPr>
    <w:rPr>
      <w:i/>
      <w:iCs/>
      <w:sz w:val="22"/>
      <w:szCs w:val="22"/>
    </w:rPr>
  </w:style>
  <w:style w:type="paragraph" w:styleId="Heading7">
    <w:name w:val="heading 7"/>
    <w:basedOn w:val="Normal"/>
    <w:next w:val="BodyText"/>
    <w:link w:val="Heading7Char"/>
    <w:uiPriority w:val="99"/>
    <w:qFormat/>
    <w:rsid w:val="00BB0780"/>
    <w:pPr>
      <w:numPr>
        <w:ilvl w:val="6"/>
        <w:numId w:val="2"/>
      </w:numPr>
      <w:tabs>
        <w:tab w:val="num" w:pos="360"/>
      </w:tabs>
      <w:spacing w:before="240" w:after="60"/>
      <w:ind w:left="0"/>
      <w:outlineLvl w:val="6"/>
    </w:pPr>
  </w:style>
  <w:style w:type="paragraph" w:styleId="Heading8">
    <w:name w:val="heading 8"/>
    <w:basedOn w:val="Normal"/>
    <w:next w:val="BodyText"/>
    <w:link w:val="Heading8Char"/>
    <w:uiPriority w:val="99"/>
    <w:qFormat/>
    <w:rsid w:val="00BB0780"/>
    <w:pPr>
      <w:numPr>
        <w:ilvl w:val="7"/>
        <w:numId w:val="2"/>
      </w:numPr>
      <w:tabs>
        <w:tab w:val="num" w:pos="360"/>
      </w:tabs>
      <w:spacing w:before="240" w:after="60"/>
      <w:ind w:left="0"/>
      <w:outlineLvl w:val="7"/>
    </w:pPr>
    <w:rPr>
      <w:i/>
      <w:iCs/>
    </w:rPr>
  </w:style>
  <w:style w:type="paragraph" w:styleId="Heading9">
    <w:name w:val="heading 9"/>
    <w:basedOn w:val="Normal"/>
    <w:next w:val="BodyText"/>
    <w:link w:val="Heading9Char"/>
    <w:uiPriority w:val="99"/>
    <w:qFormat/>
    <w:rsid w:val="00BB0780"/>
    <w:pPr>
      <w:numPr>
        <w:ilvl w:val="8"/>
        <w:numId w:val="2"/>
      </w:numPr>
      <w:tabs>
        <w:tab w:val="num" w:pos="360"/>
      </w:tabs>
      <w:spacing w:before="240" w:after="60"/>
      <w:ind w:left="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1263"/>
    <w:rPr>
      <w:rFonts w:ascii="Arial" w:hAnsi="Arial" w:cs="Arial"/>
      <w:b/>
      <w:bCs/>
      <w:sz w:val="24"/>
      <w:szCs w:val="24"/>
    </w:rPr>
  </w:style>
  <w:style w:type="character" w:customStyle="1" w:styleId="Heading2Char">
    <w:name w:val="Heading 2 Char"/>
    <w:basedOn w:val="DefaultParagraphFont"/>
    <w:link w:val="Heading2"/>
    <w:uiPriority w:val="99"/>
    <w:locked/>
    <w:rsid w:val="000124EF"/>
    <w:rPr>
      <w:rFonts w:ascii="Arial" w:hAnsi="Arial" w:cs="Arial"/>
      <w:b/>
      <w:bCs/>
    </w:rPr>
  </w:style>
  <w:style w:type="character" w:customStyle="1" w:styleId="Heading3Char">
    <w:name w:val="Heading 3 Char"/>
    <w:basedOn w:val="Heading1Char"/>
    <w:link w:val="Heading3"/>
    <w:uiPriority w:val="99"/>
    <w:locked/>
    <w:rsid w:val="00E31263"/>
    <w:rPr>
      <w:i/>
      <w:iCs/>
    </w:rPr>
  </w:style>
  <w:style w:type="character" w:customStyle="1" w:styleId="Heading4Char">
    <w:name w:val="Heading 4 Char"/>
    <w:basedOn w:val="DefaultParagraphFont"/>
    <w:link w:val="Heading4"/>
    <w:uiPriority w:val="99"/>
    <w:rsid w:val="007812B7"/>
    <w:rPr>
      <w:rFonts w:ascii="Arial" w:hAnsi="Arial" w:cs="Arial"/>
    </w:rPr>
  </w:style>
  <w:style w:type="character" w:customStyle="1" w:styleId="Heading5Char">
    <w:name w:val="Heading 5 Char"/>
    <w:basedOn w:val="DefaultParagraphFont"/>
    <w:link w:val="Heading5"/>
    <w:uiPriority w:val="99"/>
    <w:rsid w:val="007812B7"/>
    <w:rPr>
      <w:sz w:val="22"/>
      <w:szCs w:val="22"/>
    </w:rPr>
  </w:style>
  <w:style w:type="character" w:customStyle="1" w:styleId="Heading6Char">
    <w:name w:val="Heading 6 Char"/>
    <w:basedOn w:val="DefaultParagraphFont"/>
    <w:link w:val="Heading6"/>
    <w:uiPriority w:val="99"/>
    <w:rsid w:val="007812B7"/>
    <w:rPr>
      <w:i/>
      <w:iCs/>
      <w:sz w:val="22"/>
      <w:szCs w:val="22"/>
    </w:rPr>
  </w:style>
  <w:style w:type="character" w:customStyle="1" w:styleId="Heading7Char">
    <w:name w:val="Heading 7 Char"/>
    <w:basedOn w:val="DefaultParagraphFont"/>
    <w:link w:val="Heading7"/>
    <w:uiPriority w:val="99"/>
    <w:rsid w:val="007812B7"/>
  </w:style>
  <w:style w:type="character" w:customStyle="1" w:styleId="Heading8Char">
    <w:name w:val="Heading 8 Char"/>
    <w:basedOn w:val="DefaultParagraphFont"/>
    <w:link w:val="Heading8"/>
    <w:uiPriority w:val="99"/>
    <w:rsid w:val="007812B7"/>
    <w:rPr>
      <w:i/>
      <w:iCs/>
    </w:rPr>
  </w:style>
  <w:style w:type="character" w:customStyle="1" w:styleId="Heading9Char">
    <w:name w:val="Heading 9 Char"/>
    <w:basedOn w:val="DefaultParagraphFont"/>
    <w:link w:val="Heading9"/>
    <w:uiPriority w:val="99"/>
    <w:rsid w:val="007812B7"/>
    <w:rPr>
      <w:b/>
      <w:bCs/>
      <w:i/>
      <w:iCs/>
      <w:sz w:val="18"/>
      <w:szCs w:val="18"/>
    </w:rPr>
  </w:style>
  <w:style w:type="paragraph" w:styleId="BalloonText">
    <w:name w:val="Balloon Text"/>
    <w:basedOn w:val="Normal"/>
    <w:link w:val="BalloonTextChar"/>
    <w:uiPriority w:val="99"/>
    <w:semiHidden/>
    <w:rsid w:val="000E5733"/>
    <w:rPr>
      <w:rFonts w:ascii="Tahoma" w:hAnsi="Tahoma" w:cs="Tahoma"/>
      <w:sz w:val="16"/>
      <w:szCs w:val="16"/>
    </w:rPr>
  </w:style>
  <w:style w:type="character" w:customStyle="1" w:styleId="BalloonTextChar">
    <w:name w:val="Balloon Text Char"/>
    <w:basedOn w:val="DefaultParagraphFont"/>
    <w:link w:val="BalloonText"/>
    <w:uiPriority w:val="99"/>
    <w:semiHidden/>
    <w:rsid w:val="007812B7"/>
    <w:rPr>
      <w:sz w:val="0"/>
      <w:szCs w:val="0"/>
    </w:rPr>
  </w:style>
  <w:style w:type="paragraph" w:styleId="BlockText">
    <w:name w:val="Block Text"/>
    <w:basedOn w:val="Normal"/>
    <w:uiPriority w:val="99"/>
    <w:rsid w:val="000E5733"/>
    <w:pPr>
      <w:spacing w:after="120"/>
      <w:ind w:left="567" w:right="1440"/>
    </w:pPr>
  </w:style>
  <w:style w:type="paragraph" w:styleId="BodyText">
    <w:name w:val="Body Text"/>
    <w:basedOn w:val="Normal"/>
    <w:link w:val="BodyTextChar"/>
    <w:uiPriority w:val="99"/>
    <w:rsid w:val="000E5733"/>
    <w:pPr>
      <w:keepLines/>
      <w:spacing w:after="120"/>
    </w:pPr>
  </w:style>
  <w:style w:type="character" w:customStyle="1" w:styleId="BodyTextChar">
    <w:name w:val="Body Text Char"/>
    <w:basedOn w:val="DefaultParagraphFont"/>
    <w:link w:val="BodyText"/>
    <w:uiPriority w:val="99"/>
    <w:locked/>
    <w:rsid w:val="00F87A24"/>
  </w:style>
  <w:style w:type="paragraph" w:styleId="Caption">
    <w:name w:val="caption"/>
    <w:basedOn w:val="Normal"/>
    <w:next w:val="Normal"/>
    <w:link w:val="CaptionChar"/>
    <w:uiPriority w:val="99"/>
    <w:qFormat/>
    <w:rsid w:val="000E5733"/>
    <w:pPr>
      <w:spacing w:before="120" w:after="120"/>
    </w:pPr>
    <w:rPr>
      <w:b/>
      <w:bCs/>
    </w:rPr>
  </w:style>
  <w:style w:type="paragraph" w:styleId="Closing">
    <w:name w:val="Closing"/>
    <w:basedOn w:val="Normal"/>
    <w:link w:val="ClosingChar"/>
    <w:uiPriority w:val="99"/>
    <w:rsid w:val="000E5733"/>
    <w:pPr>
      <w:ind w:left="4320"/>
    </w:pPr>
  </w:style>
  <w:style w:type="character" w:customStyle="1" w:styleId="ClosingChar">
    <w:name w:val="Closing Char"/>
    <w:basedOn w:val="DefaultParagraphFont"/>
    <w:link w:val="Closing"/>
    <w:uiPriority w:val="99"/>
    <w:semiHidden/>
    <w:rsid w:val="007812B7"/>
    <w:rPr>
      <w:sz w:val="20"/>
      <w:szCs w:val="20"/>
    </w:rPr>
  </w:style>
  <w:style w:type="paragraph" w:customStyle="1" w:styleId="CodeText">
    <w:name w:val="Code Text"/>
    <w:basedOn w:val="Normal"/>
    <w:uiPriority w:val="99"/>
    <w:rsid w:val="000E5733"/>
    <w:pPr>
      <w:spacing w:line="180" w:lineRule="atLeast"/>
      <w:ind w:left="567" w:right="432"/>
    </w:pPr>
    <w:rPr>
      <w:rFonts w:ascii="Courier New" w:hAnsi="Courier New" w:cs="Courier New"/>
      <w:noProof/>
      <w:sz w:val="16"/>
      <w:szCs w:val="16"/>
    </w:rPr>
  </w:style>
  <w:style w:type="paragraph" w:customStyle="1" w:styleId="CompanyName">
    <w:name w:val="Company Name"/>
    <w:basedOn w:val="Normal"/>
    <w:uiPriority w:val="99"/>
    <w:rsid w:val="000E5733"/>
    <w:pPr>
      <w:keepNext/>
      <w:keepLines/>
      <w:tabs>
        <w:tab w:val="center" w:pos="4678"/>
      </w:tabs>
      <w:spacing w:line="220" w:lineRule="atLeast"/>
      <w:jc w:val="right"/>
    </w:pPr>
    <w:rPr>
      <w:rFonts w:ascii="Arial Black" w:hAnsi="Arial Black" w:cs="Arial Black"/>
      <w:spacing w:val="-25"/>
      <w:kern w:val="28"/>
      <w:sz w:val="32"/>
      <w:szCs w:val="32"/>
    </w:rPr>
  </w:style>
  <w:style w:type="paragraph" w:styleId="Date">
    <w:name w:val="Date"/>
    <w:basedOn w:val="Normal"/>
    <w:next w:val="Normal"/>
    <w:link w:val="DateChar"/>
    <w:uiPriority w:val="99"/>
    <w:rsid w:val="000E5733"/>
  </w:style>
  <w:style w:type="character" w:customStyle="1" w:styleId="DateChar">
    <w:name w:val="Date Char"/>
    <w:basedOn w:val="DefaultParagraphFont"/>
    <w:link w:val="Date"/>
    <w:uiPriority w:val="99"/>
    <w:semiHidden/>
    <w:rsid w:val="007812B7"/>
    <w:rPr>
      <w:sz w:val="20"/>
      <w:szCs w:val="20"/>
    </w:rPr>
  </w:style>
  <w:style w:type="paragraph" w:styleId="DocumentMap">
    <w:name w:val="Document Map"/>
    <w:basedOn w:val="Normal"/>
    <w:link w:val="DocumentMapChar"/>
    <w:uiPriority w:val="99"/>
    <w:semiHidden/>
    <w:rsid w:val="000E573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7812B7"/>
    <w:rPr>
      <w:sz w:val="0"/>
      <w:szCs w:val="0"/>
    </w:rPr>
  </w:style>
  <w:style w:type="paragraph" w:styleId="E-mailSignature">
    <w:name w:val="E-mail Signature"/>
    <w:basedOn w:val="Normal"/>
    <w:link w:val="E-mailSignatureChar"/>
    <w:uiPriority w:val="99"/>
    <w:rsid w:val="000E5733"/>
  </w:style>
  <w:style w:type="character" w:customStyle="1" w:styleId="E-mailSignatureChar">
    <w:name w:val="E-mail Signature Char"/>
    <w:basedOn w:val="DefaultParagraphFont"/>
    <w:link w:val="E-mailSignature"/>
    <w:uiPriority w:val="99"/>
    <w:semiHidden/>
    <w:rsid w:val="007812B7"/>
    <w:rPr>
      <w:sz w:val="20"/>
      <w:szCs w:val="20"/>
    </w:rPr>
  </w:style>
  <w:style w:type="character" w:styleId="Emphasis">
    <w:name w:val="Emphasis"/>
    <w:basedOn w:val="DefaultParagraphFont"/>
    <w:uiPriority w:val="99"/>
    <w:qFormat/>
    <w:rsid w:val="000E5733"/>
    <w:rPr>
      <w:i/>
      <w:iCs/>
    </w:rPr>
  </w:style>
  <w:style w:type="paragraph" w:styleId="EnvelopeAddress">
    <w:name w:val="envelope address"/>
    <w:basedOn w:val="Normal"/>
    <w:uiPriority w:val="99"/>
    <w:rsid w:val="000E573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0E5733"/>
    <w:rPr>
      <w:rFonts w:ascii="Arial" w:hAnsi="Arial" w:cs="Arial"/>
    </w:rPr>
  </w:style>
  <w:style w:type="character" w:styleId="FollowedHyperlink">
    <w:name w:val="FollowedHyperlink"/>
    <w:basedOn w:val="DefaultParagraphFont"/>
    <w:uiPriority w:val="99"/>
    <w:rsid w:val="000E5733"/>
    <w:rPr>
      <w:color w:val="800080"/>
      <w:u w:val="single"/>
    </w:rPr>
  </w:style>
  <w:style w:type="paragraph" w:styleId="Footer">
    <w:name w:val="footer"/>
    <w:basedOn w:val="Normal"/>
    <w:link w:val="FooterChar"/>
    <w:uiPriority w:val="99"/>
    <w:rsid w:val="000E5733"/>
    <w:pPr>
      <w:tabs>
        <w:tab w:val="center" w:pos="4320"/>
        <w:tab w:val="right" w:pos="8640"/>
      </w:tabs>
    </w:pPr>
  </w:style>
  <w:style w:type="character" w:customStyle="1" w:styleId="FooterChar">
    <w:name w:val="Footer Char"/>
    <w:basedOn w:val="DefaultParagraphFont"/>
    <w:link w:val="Footer"/>
    <w:uiPriority w:val="99"/>
    <w:semiHidden/>
    <w:rsid w:val="007812B7"/>
    <w:rPr>
      <w:sz w:val="20"/>
      <w:szCs w:val="20"/>
    </w:rPr>
  </w:style>
  <w:style w:type="character" w:styleId="FootnoteReference">
    <w:name w:val="footnote reference"/>
    <w:basedOn w:val="DefaultParagraphFont"/>
    <w:uiPriority w:val="99"/>
    <w:semiHidden/>
    <w:rsid w:val="000E5733"/>
    <w:rPr>
      <w:sz w:val="20"/>
      <w:szCs w:val="20"/>
      <w:vertAlign w:val="superscript"/>
    </w:rPr>
  </w:style>
  <w:style w:type="paragraph" w:styleId="FootnoteText">
    <w:name w:val="footnote text"/>
    <w:basedOn w:val="Normal"/>
    <w:link w:val="FootnoteTextChar"/>
    <w:uiPriority w:val="99"/>
    <w:semiHidden/>
    <w:rsid w:val="000E5733"/>
    <w:pPr>
      <w:keepNext/>
      <w:keepLines/>
      <w:pBdr>
        <w:bottom w:val="single" w:sz="6" w:space="0" w:color="000000"/>
      </w:pBdr>
      <w:spacing w:before="40" w:after="40"/>
      <w:ind w:left="360" w:hanging="360"/>
    </w:pPr>
    <w:rPr>
      <w:rFonts w:ascii="Helvetica" w:hAnsi="Helvetica" w:cs="Helvetica"/>
      <w:sz w:val="16"/>
      <w:szCs w:val="16"/>
    </w:rPr>
  </w:style>
  <w:style w:type="character" w:customStyle="1" w:styleId="FootnoteTextChar">
    <w:name w:val="Footnote Text Char"/>
    <w:basedOn w:val="DefaultParagraphFont"/>
    <w:link w:val="FootnoteText"/>
    <w:uiPriority w:val="99"/>
    <w:semiHidden/>
    <w:rsid w:val="007812B7"/>
    <w:rPr>
      <w:sz w:val="20"/>
      <w:szCs w:val="20"/>
    </w:rPr>
  </w:style>
  <w:style w:type="paragraph" w:styleId="Header">
    <w:name w:val="header"/>
    <w:basedOn w:val="Normal"/>
    <w:link w:val="HeaderChar"/>
    <w:uiPriority w:val="99"/>
    <w:rsid w:val="000E5733"/>
    <w:pPr>
      <w:tabs>
        <w:tab w:val="center" w:pos="4320"/>
        <w:tab w:val="right" w:pos="8640"/>
      </w:tabs>
    </w:pPr>
  </w:style>
  <w:style w:type="character" w:customStyle="1" w:styleId="HeaderChar">
    <w:name w:val="Header Char"/>
    <w:basedOn w:val="DefaultParagraphFont"/>
    <w:link w:val="Header"/>
    <w:uiPriority w:val="99"/>
    <w:semiHidden/>
    <w:rsid w:val="007812B7"/>
    <w:rPr>
      <w:sz w:val="20"/>
      <w:szCs w:val="20"/>
    </w:rPr>
  </w:style>
  <w:style w:type="character" w:styleId="HTMLAcronym">
    <w:name w:val="HTML Acronym"/>
    <w:basedOn w:val="DefaultParagraphFont"/>
    <w:uiPriority w:val="99"/>
    <w:rsid w:val="000E5733"/>
  </w:style>
  <w:style w:type="paragraph" w:styleId="HTMLAddress">
    <w:name w:val="HTML Address"/>
    <w:basedOn w:val="Normal"/>
    <w:link w:val="HTMLAddressChar"/>
    <w:uiPriority w:val="99"/>
    <w:rsid w:val="000E5733"/>
    <w:rPr>
      <w:i/>
      <w:iCs/>
    </w:rPr>
  </w:style>
  <w:style w:type="character" w:customStyle="1" w:styleId="HTMLAddressChar">
    <w:name w:val="HTML Address Char"/>
    <w:basedOn w:val="DefaultParagraphFont"/>
    <w:link w:val="HTMLAddress"/>
    <w:uiPriority w:val="99"/>
    <w:semiHidden/>
    <w:rsid w:val="007812B7"/>
    <w:rPr>
      <w:i/>
      <w:iCs/>
      <w:sz w:val="20"/>
      <w:szCs w:val="20"/>
    </w:rPr>
  </w:style>
  <w:style w:type="character" w:styleId="HTMLCite">
    <w:name w:val="HTML Cite"/>
    <w:basedOn w:val="DefaultParagraphFont"/>
    <w:uiPriority w:val="99"/>
    <w:rsid w:val="000E5733"/>
    <w:rPr>
      <w:i/>
      <w:iCs/>
    </w:rPr>
  </w:style>
  <w:style w:type="character" w:styleId="HTMLCode">
    <w:name w:val="HTML Code"/>
    <w:basedOn w:val="DefaultParagraphFont"/>
    <w:uiPriority w:val="99"/>
    <w:rsid w:val="000E5733"/>
    <w:rPr>
      <w:rFonts w:ascii="Courier New" w:hAnsi="Courier New" w:cs="Courier New"/>
      <w:sz w:val="20"/>
      <w:szCs w:val="20"/>
    </w:rPr>
  </w:style>
  <w:style w:type="character" w:styleId="HTMLDefinition">
    <w:name w:val="HTML Definition"/>
    <w:basedOn w:val="DefaultParagraphFont"/>
    <w:uiPriority w:val="99"/>
    <w:rsid w:val="000E5733"/>
    <w:rPr>
      <w:i/>
      <w:iCs/>
    </w:rPr>
  </w:style>
  <w:style w:type="character" w:styleId="HTMLKeyboard">
    <w:name w:val="HTML Keyboard"/>
    <w:basedOn w:val="DefaultParagraphFont"/>
    <w:uiPriority w:val="99"/>
    <w:rsid w:val="000E5733"/>
    <w:rPr>
      <w:rFonts w:ascii="Courier New" w:hAnsi="Courier New" w:cs="Courier New"/>
      <w:sz w:val="20"/>
      <w:szCs w:val="20"/>
    </w:rPr>
  </w:style>
  <w:style w:type="paragraph" w:styleId="HTMLPreformatted">
    <w:name w:val="HTML Preformatted"/>
    <w:basedOn w:val="Normal"/>
    <w:link w:val="HTMLPreformattedChar"/>
    <w:uiPriority w:val="99"/>
    <w:rsid w:val="000E5733"/>
    <w:rPr>
      <w:rFonts w:ascii="Courier New" w:hAnsi="Courier New" w:cs="Courier New"/>
    </w:rPr>
  </w:style>
  <w:style w:type="character" w:customStyle="1" w:styleId="HTMLPreformattedChar">
    <w:name w:val="HTML Preformatted Char"/>
    <w:basedOn w:val="DefaultParagraphFont"/>
    <w:link w:val="HTMLPreformatted"/>
    <w:uiPriority w:val="99"/>
    <w:semiHidden/>
    <w:rsid w:val="007812B7"/>
    <w:rPr>
      <w:rFonts w:ascii="Courier New" w:hAnsi="Courier New" w:cs="Courier New"/>
      <w:sz w:val="20"/>
      <w:szCs w:val="20"/>
    </w:rPr>
  </w:style>
  <w:style w:type="character" w:styleId="HTMLTypewriter">
    <w:name w:val="HTML Typewriter"/>
    <w:basedOn w:val="DefaultParagraphFont"/>
    <w:uiPriority w:val="99"/>
    <w:rsid w:val="000E5733"/>
    <w:rPr>
      <w:rFonts w:ascii="Courier New" w:hAnsi="Courier New" w:cs="Courier New"/>
      <w:sz w:val="20"/>
      <w:szCs w:val="20"/>
    </w:rPr>
  </w:style>
  <w:style w:type="character" w:styleId="HTMLVariable">
    <w:name w:val="HTML Variable"/>
    <w:basedOn w:val="DefaultParagraphFont"/>
    <w:uiPriority w:val="99"/>
    <w:rsid w:val="000E5733"/>
    <w:rPr>
      <w:i/>
      <w:iCs/>
    </w:rPr>
  </w:style>
  <w:style w:type="character" w:styleId="Hyperlink">
    <w:name w:val="Hyperlink"/>
    <w:basedOn w:val="DefaultParagraphFont"/>
    <w:uiPriority w:val="99"/>
    <w:rsid w:val="000E5733"/>
    <w:rPr>
      <w:color w:val="0000FF"/>
      <w:u w:val="single"/>
    </w:rPr>
  </w:style>
  <w:style w:type="paragraph" w:styleId="Index1">
    <w:name w:val="index 1"/>
    <w:basedOn w:val="Normal"/>
    <w:autoRedefine/>
    <w:uiPriority w:val="99"/>
    <w:semiHidden/>
    <w:rsid w:val="000E5733"/>
    <w:pPr>
      <w:ind w:left="202" w:hanging="202"/>
    </w:pPr>
  </w:style>
  <w:style w:type="paragraph" w:styleId="Index2">
    <w:name w:val="index 2"/>
    <w:basedOn w:val="Normal"/>
    <w:autoRedefine/>
    <w:uiPriority w:val="99"/>
    <w:semiHidden/>
    <w:rsid w:val="000E5733"/>
    <w:pPr>
      <w:ind w:left="404" w:hanging="202"/>
    </w:pPr>
  </w:style>
  <w:style w:type="paragraph" w:styleId="Index3">
    <w:name w:val="index 3"/>
    <w:basedOn w:val="Normal"/>
    <w:autoRedefine/>
    <w:uiPriority w:val="99"/>
    <w:semiHidden/>
    <w:rsid w:val="000E5733"/>
    <w:pPr>
      <w:ind w:left="605" w:hanging="202"/>
    </w:pPr>
  </w:style>
  <w:style w:type="paragraph" w:styleId="Index4">
    <w:name w:val="index 4"/>
    <w:basedOn w:val="Normal"/>
    <w:autoRedefine/>
    <w:uiPriority w:val="99"/>
    <w:semiHidden/>
    <w:rsid w:val="000E5733"/>
    <w:pPr>
      <w:ind w:left="807" w:hanging="202"/>
    </w:pPr>
  </w:style>
  <w:style w:type="paragraph" w:styleId="Index5">
    <w:name w:val="index 5"/>
    <w:basedOn w:val="Normal"/>
    <w:autoRedefine/>
    <w:uiPriority w:val="99"/>
    <w:semiHidden/>
    <w:rsid w:val="000E5733"/>
    <w:pPr>
      <w:ind w:left="1008" w:hanging="202"/>
    </w:pPr>
  </w:style>
  <w:style w:type="paragraph" w:styleId="Index6">
    <w:name w:val="index 6"/>
    <w:basedOn w:val="Normal"/>
    <w:autoRedefine/>
    <w:uiPriority w:val="99"/>
    <w:semiHidden/>
    <w:rsid w:val="000E5733"/>
    <w:pPr>
      <w:ind w:left="1210" w:hanging="202"/>
    </w:pPr>
  </w:style>
  <w:style w:type="paragraph" w:styleId="Index7">
    <w:name w:val="index 7"/>
    <w:basedOn w:val="Normal"/>
    <w:autoRedefine/>
    <w:uiPriority w:val="99"/>
    <w:semiHidden/>
    <w:rsid w:val="000E5733"/>
    <w:pPr>
      <w:ind w:left="1412" w:hanging="202"/>
    </w:pPr>
  </w:style>
  <w:style w:type="paragraph" w:styleId="Index8">
    <w:name w:val="index 8"/>
    <w:basedOn w:val="Normal"/>
    <w:next w:val="Index6"/>
    <w:autoRedefine/>
    <w:uiPriority w:val="99"/>
    <w:semiHidden/>
    <w:rsid w:val="000E5733"/>
    <w:pPr>
      <w:ind w:left="1613" w:hanging="202"/>
    </w:pPr>
  </w:style>
  <w:style w:type="paragraph" w:styleId="Index9">
    <w:name w:val="index 9"/>
    <w:basedOn w:val="Normal"/>
    <w:autoRedefine/>
    <w:uiPriority w:val="99"/>
    <w:semiHidden/>
    <w:rsid w:val="000E5733"/>
    <w:pPr>
      <w:ind w:left="1815" w:hanging="202"/>
    </w:pPr>
  </w:style>
  <w:style w:type="paragraph" w:customStyle="1" w:styleId="InfoBlue">
    <w:name w:val="InfoBlue"/>
    <w:basedOn w:val="Normal"/>
    <w:next w:val="BodyText"/>
    <w:uiPriority w:val="99"/>
    <w:rsid w:val="000E5733"/>
    <w:pPr>
      <w:tabs>
        <w:tab w:val="left" w:pos="162"/>
        <w:tab w:val="left" w:pos="1260"/>
      </w:tabs>
      <w:spacing w:before="120"/>
      <w:ind w:left="158"/>
    </w:pPr>
    <w:rPr>
      <w:i/>
      <w:iCs/>
      <w:color w:val="0000FF"/>
    </w:rPr>
  </w:style>
  <w:style w:type="paragraph" w:styleId="List">
    <w:name w:val="List"/>
    <w:basedOn w:val="Normal"/>
    <w:uiPriority w:val="99"/>
    <w:rsid w:val="000E5733"/>
    <w:pPr>
      <w:ind w:left="567"/>
    </w:pPr>
  </w:style>
  <w:style w:type="paragraph" w:styleId="List2">
    <w:name w:val="List 2"/>
    <w:basedOn w:val="Normal"/>
    <w:uiPriority w:val="99"/>
    <w:rsid w:val="000E5733"/>
    <w:pPr>
      <w:ind w:left="851"/>
    </w:pPr>
  </w:style>
  <w:style w:type="paragraph" w:styleId="List3">
    <w:name w:val="List 3"/>
    <w:basedOn w:val="List"/>
    <w:uiPriority w:val="99"/>
    <w:rsid w:val="000E5733"/>
    <w:pPr>
      <w:ind w:left="1134"/>
    </w:pPr>
  </w:style>
  <w:style w:type="paragraph" w:styleId="List4">
    <w:name w:val="List 4"/>
    <w:basedOn w:val="Normal"/>
    <w:uiPriority w:val="99"/>
    <w:rsid w:val="000E5733"/>
    <w:pPr>
      <w:ind w:left="1418"/>
    </w:pPr>
  </w:style>
  <w:style w:type="paragraph" w:styleId="List5">
    <w:name w:val="List 5"/>
    <w:basedOn w:val="Normal"/>
    <w:uiPriority w:val="99"/>
    <w:rsid w:val="000E5733"/>
    <w:pPr>
      <w:ind w:left="1701"/>
    </w:pPr>
  </w:style>
  <w:style w:type="paragraph" w:styleId="ListBullet">
    <w:name w:val="List Bullet"/>
    <w:basedOn w:val="Normal"/>
    <w:uiPriority w:val="99"/>
    <w:rsid w:val="000E5733"/>
    <w:pPr>
      <w:numPr>
        <w:numId w:val="3"/>
      </w:numPr>
    </w:pPr>
  </w:style>
  <w:style w:type="paragraph" w:styleId="ListBullet2">
    <w:name w:val="List Bullet 2"/>
    <w:basedOn w:val="Normal"/>
    <w:uiPriority w:val="99"/>
    <w:rsid w:val="005400E3"/>
    <w:pPr>
      <w:numPr>
        <w:numId w:val="4"/>
      </w:numPr>
      <w:tabs>
        <w:tab w:val="clear" w:pos="720"/>
        <w:tab w:val="num" w:pos="360"/>
      </w:tabs>
    </w:pPr>
  </w:style>
  <w:style w:type="paragraph" w:styleId="ListBullet3">
    <w:name w:val="List Bullet 3"/>
    <w:basedOn w:val="Normal"/>
    <w:uiPriority w:val="99"/>
    <w:rsid w:val="005400E3"/>
    <w:pPr>
      <w:numPr>
        <w:numId w:val="5"/>
      </w:numPr>
      <w:tabs>
        <w:tab w:val="clear" w:pos="720"/>
        <w:tab w:val="num" w:pos="360"/>
        <w:tab w:val="left" w:pos="1418"/>
      </w:tabs>
      <w:ind w:left="1778"/>
    </w:pPr>
  </w:style>
  <w:style w:type="paragraph" w:styleId="ListBullet4">
    <w:name w:val="List Bullet 4"/>
    <w:basedOn w:val="List4"/>
    <w:uiPriority w:val="99"/>
    <w:rsid w:val="000E5733"/>
    <w:pPr>
      <w:numPr>
        <w:numId w:val="6"/>
      </w:numPr>
      <w:tabs>
        <w:tab w:val="clear" w:pos="2138"/>
        <w:tab w:val="num" w:pos="360"/>
      </w:tabs>
      <w:ind w:left="360"/>
    </w:pPr>
  </w:style>
  <w:style w:type="paragraph" w:styleId="ListBullet5">
    <w:name w:val="List Bullet 5"/>
    <w:basedOn w:val="Normal"/>
    <w:uiPriority w:val="99"/>
    <w:rsid w:val="000E5733"/>
    <w:pPr>
      <w:numPr>
        <w:numId w:val="7"/>
      </w:numPr>
      <w:tabs>
        <w:tab w:val="clear" w:pos="1800"/>
        <w:tab w:val="num" w:pos="360"/>
      </w:tabs>
      <w:ind w:left="360"/>
    </w:pPr>
  </w:style>
  <w:style w:type="paragraph" w:styleId="ListContinue">
    <w:name w:val="List Continue"/>
    <w:basedOn w:val="Normal"/>
    <w:uiPriority w:val="99"/>
    <w:rsid w:val="000E5733"/>
    <w:pPr>
      <w:spacing w:after="120"/>
      <w:ind w:left="851"/>
    </w:pPr>
  </w:style>
  <w:style w:type="paragraph" w:styleId="ListContinue2">
    <w:name w:val="List Continue 2"/>
    <w:basedOn w:val="Normal"/>
    <w:uiPriority w:val="99"/>
    <w:rsid w:val="000E5733"/>
    <w:pPr>
      <w:spacing w:after="120"/>
      <w:ind w:left="1134"/>
    </w:pPr>
  </w:style>
  <w:style w:type="paragraph" w:styleId="ListContinue3">
    <w:name w:val="List Continue 3"/>
    <w:basedOn w:val="Normal"/>
    <w:uiPriority w:val="99"/>
    <w:rsid w:val="000E5733"/>
    <w:pPr>
      <w:spacing w:after="120"/>
      <w:ind w:left="1418"/>
    </w:pPr>
  </w:style>
  <w:style w:type="paragraph" w:styleId="ListContinue4">
    <w:name w:val="List Continue 4"/>
    <w:basedOn w:val="Normal"/>
    <w:uiPriority w:val="99"/>
    <w:rsid w:val="000E5733"/>
    <w:pPr>
      <w:spacing w:after="120"/>
      <w:ind w:left="1701"/>
    </w:pPr>
  </w:style>
  <w:style w:type="paragraph" w:styleId="ListContinue5">
    <w:name w:val="List Continue 5"/>
    <w:basedOn w:val="Normal"/>
    <w:uiPriority w:val="99"/>
    <w:rsid w:val="000E5733"/>
    <w:pPr>
      <w:spacing w:after="120"/>
      <w:ind w:left="1985"/>
    </w:pPr>
  </w:style>
  <w:style w:type="paragraph" w:styleId="ListNumber">
    <w:name w:val="List Number"/>
    <w:basedOn w:val="Normal"/>
    <w:uiPriority w:val="99"/>
    <w:rsid w:val="000E5733"/>
    <w:pPr>
      <w:numPr>
        <w:numId w:val="8"/>
      </w:numPr>
    </w:pPr>
  </w:style>
  <w:style w:type="paragraph" w:styleId="ListNumber2">
    <w:name w:val="List Number 2"/>
    <w:basedOn w:val="Normal"/>
    <w:uiPriority w:val="99"/>
    <w:rsid w:val="000E5733"/>
    <w:pPr>
      <w:numPr>
        <w:numId w:val="9"/>
      </w:numPr>
      <w:ind w:hanging="720"/>
    </w:pPr>
  </w:style>
  <w:style w:type="paragraph" w:styleId="ListNumber3">
    <w:name w:val="List Number 3"/>
    <w:basedOn w:val="Normal"/>
    <w:uiPriority w:val="99"/>
    <w:rsid w:val="000E5733"/>
    <w:pPr>
      <w:numPr>
        <w:numId w:val="10"/>
      </w:numPr>
      <w:tabs>
        <w:tab w:val="clear" w:pos="1080"/>
        <w:tab w:val="num" w:pos="360"/>
        <w:tab w:val="left" w:pos="1418"/>
      </w:tabs>
      <w:ind w:left="360"/>
    </w:pPr>
  </w:style>
  <w:style w:type="paragraph" w:styleId="ListNumber4">
    <w:name w:val="List Number 4"/>
    <w:basedOn w:val="Normal"/>
    <w:uiPriority w:val="99"/>
    <w:rsid w:val="000E5733"/>
    <w:pPr>
      <w:numPr>
        <w:numId w:val="11"/>
      </w:numPr>
      <w:tabs>
        <w:tab w:val="clear" w:pos="1440"/>
        <w:tab w:val="num" w:pos="360"/>
      </w:tabs>
      <w:ind w:left="360"/>
    </w:pPr>
  </w:style>
  <w:style w:type="paragraph" w:styleId="ListNumber5">
    <w:name w:val="List Number 5"/>
    <w:basedOn w:val="Normal"/>
    <w:uiPriority w:val="99"/>
    <w:rsid w:val="000E5733"/>
    <w:pPr>
      <w:numPr>
        <w:numId w:val="12"/>
      </w:numPr>
      <w:tabs>
        <w:tab w:val="clear" w:pos="1800"/>
        <w:tab w:val="num" w:pos="360"/>
      </w:tabs>
      <w:ind w:left="360"/>
    </w:pPr>
  </w:style>
  <w:style w:type="paragraph" w:styleId="MessageHeader">
    <w:name w:val="Message Header"/>
    <w:basedOn w:val="Normal"/>
    <w:link w:val="MessageHeaderChar"/>
    <w:uiPriority w:val="99"/>
    <w:rsid w:val="000E573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7812B7"/>
    <w:rPr>
      <w:rFonts w:ascii="Cambria" w:eastAsia="Times New Roman" w:hAnsi="Cambria" w:cs="Times New Roman"/>
      <w:sz w:val="24"/>
      <w:szCs w:val="24"/>
      <w:shd w:val="pct20" w:color="auto" w:fill="auto"/>
    </w:rPr>
  </w:style>
  <w:style w:type="paragraph" w:styleId="NormalWeb">
    <w:name w:val="Normal (Web)"/>
    <w:basedOn w:val="Normal"/>
    <w:uiPriority w:val="99"/>
    <w:rsid w:val="000E5733"/>
    <w:rPr>
      <w:sz w:val="24"/>
      <w:szCs w:val="24"/>
    </w:rPr>
  </w:style>
  <w:style w:type="paragraph" w:styleId="NormalIndent">
    <w:name w:val="Normal Indent"/>
    <w:basedOn w:val="Normal"/>
    <w:uiPriority w:val="99"/>
    <w:rsid w:val="000E5733"/>
    <w:pPr>
      <w:ind w:left="567"/>
    </w:pPr>
  </w:style>
  <w:style w:type="paragraph" w:customStyle="1" w:styleId="Note">
    <w:name w:val="Note"/>
    <w:basedOn w:val="Normal"/>
    <w:uiPriority w:val="99"/>
    <w:rsid w:val="000E5733"/>
    <w:rPr>
      <w:b/>
      <w:bCs/>
    </w:rPr>
  </w:style>
  <w:style w:type="paragraph" w:styleId="NoteHeading">
    <w:name w:val="Note Heading"/>
    <w:basedOn w:val="Normal"/>
    <w:next w:val="BodyText"/>
    <w:link w:val="NoteHeadingChar"/>
    <w:uiPriority w:val="99"/>
    <w:rsid w:val="000E5733"/>
  </w:style>
  <w:style w:type="character" w:customStyle="1" w:styleId="NoteHeadingChar">
    <w:name w:val="Note Heading Char"/>
    <w:basedOn w:val="DefaultParagraphFont"/>
    <w:link w:val="NoteHeading"/>
    <w:uiPriority w:val="99"/>
    <w:semiHidden/>
    <w:rsid w:val="007812B7"/>
    <w:rPr>
      <w:sz w:val="20"/>
      <w:szCs w:val="20"/>
    </w:rPr>
  </w:style>
  <w:style w:type="character" w:styleId="PageNumber">
    <w:name w:val="page number"/>
    <w:basedOn w:val="DefaultParagraphFont"/>
    <w:uiPriority w:val="99"/>
    <w:rsid w:val="000E5733"/>
  </w:style>
  <w:style w:type="paragraph" w:styleId="PlainText">
    <w:name w:val="Plain Text"/>
    <w:basedOn w:val="Normal"/>
    <w:link w:val="PlainTextChar"/>
    <w:uiPriority w:val="99"/>
    <w:rsid w:val="000E5733"/>
    <w:rPr>
      <w:rFonts w:ascii="Courier" w:hAnsi="Courier" w:cs="Courier"/>
    </w:rPr>
  </w:style>
  <w:style w:type="character" w:customStyle="1" w:styleId="PlainTextChar">
    <w:name w:val="Plain Text Char"/>
    <w:basedOn w:val="DefaultParagraphFont"/>
    <w:link w:val="PlainText"/>
    <w:uiPriority w:val="99"/>
    <w:semiHidden/>
    <w:rsid w:val="007812B7"/>
    <w:rPr>
      <w:rFonts w:ascii="Courier New" w:hAnsi="Courier New" w:cs="Courier New"/>
      <w:sz w:val="20"/>
      <w:szCs w:val="20"/>
    </w:rPr>
  </w:style>
  <w:style w:type="paragraph" w:styleId="Salutation">
    <w:name w:val="Salutation"/>
    <w:basedOn w:val="Normal"/>
    <w:next w:val="BodyText"/>
    <w:link w:val="SalutationChar"/>
    <w:uiPriority w:val="99"/>
    <w:rsid w:val="000E5733"/>
  </w:style>
  <w:style w:type="character" w:customStyle="1" w:styleId="SalutationChar">
    <w:name w:val="Salutation Char"/>
    <w:basedOn w:val="DefaultParagraphFont"/>
    <w:link w:val="Salutation"/>
    <w:uiPriority w:val="99"/>
    <w:semiHidden/>
    <w:rsid w:val="007812B7"/>
    <w:rPr>
      <w:sz w:val="20"/>
      <w:szCs w:val="20"/>
    </w:rPr>
  </w:style>
  <w:style w:type="paragraph" w:styleId="Signature">
    <w:name w:val="Signature"/>
    <w:basedOn w:val="Normal"/>
    <w:link w:val="SignatureChar"/>
    <w:uiPriority w:val="99"/>
    <w:rsid w:val="000E5733"/>
    <w:pPr>
      <w:ind w:left="4320"/>
    </w:pPr>
  </w:style>
  <w:style w:type="character" w:customStyle="1" w:styleId="SignatureChar">
    <w:name w:val="Signature Char"/>
    <w:basedOn w:val="DefaultParagraphFont"/>
    <w:link w:val="Signature"/>
    <w:uiPriority w:val="99"/>
    <w:semiHidden/>
    <w:rsid w:val="007812B7"/>
    <w:rPr>
      <w:sz w:val="20"/>
      <w:szCs w:val="20"/>
    </w:rPr>
  </w:style>
  <w:style w:type="character" w:styleId="Strong">
    <w:name w:val="Strong"/>
    <w:basedOn w:val="DefaultParagraphFont"/>
    <w:uiPriority w:val="99"/>
    <w:qFormat/>
    <w:rsid w:val="000E5733"/>
    <w:rPr>
      <w:b/>
      <w:bCs/>
    </w:rPr>
  </w:style>
  <w:style w:type="paragraph" w:styleId="Subtitle">
    <w:name w:val="Subtitle"/>
    <w:basedOn w:val="Normal"/>
    <w:link w:val="SubtitleChar"/>
    <w:uiPriority w:val="99"/>
    <w:qFormat/>
    <w:rsid w:val="000E5733"/>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rsid w:val="007812B7"/>
    <w:rPr>
      <w:rFonts w:ascii="Cambria" w:eastAsia="Times New Roman" w:hAnsi="Cambria" w:cs="Times New Roman"/>
      <w:sz w:val="24"/>
      <w:szCs w:val="24"/>
    </w:rPr>
  </w:style>
  <w:style w:type="paragraph" w:customStyle="1" w:styleId="TitleSubject">
    <w:name w:val="Title Subject"/>
    <w:basedOn w:val="Normal"/>
    <w:next w:val="Normal"/>
    <w:uiPriority w:val="99"/>
    <w:rsid w:val="000E5733"/>
    <w:pPr>
      <w:keepNext/>
      <w:keepLines/>
      <w:pBdr>
        <w:bottom w:val="single" w:sz="24" w:space="1" w:color="auto"/>
      </w:pBdr>
      <w:tabs>
        <w:tab w:val="left" w:pos="0"/>
      </w:tabs>
      <w:spacing w:line="640" w:lineRule="exact"/>
      <w:ind w:right="-6"/>
      <w:jc w:val="right"/>
    </w:pPr>
    <w:rPr>
      <w:rFonts w:ascii="Arial Black" w:hAnsi="Arial Black" w:cs="Arial Black"/>
      <w:b/>
      <w:bCs/>
      <w:kern w:val="28"/>
      <w:sz w:val="44"/>
      <w:szCs w:val="44"/>
    </w:rPr>
  </w:style>
  <w:style w:type="paragraph" w:customStyle="1" w:styleId="SubtitleCover">
    <w:name w:val="Subtitle Cover"/>
    <w:basedOn w:val="TitleSubject"/>
    <w:next w:val="BodyText"/>
    <w:uiPriority w:val="99"/>
    <w:rsid w:val="000E5733"/>
    <w:pPr>
      <w:pBdr>
        <w:top w:val="single" w:sz="6" w:space="24" w:color="auto"/>
      </w:pBdr>
      <w:tabs>
        <w:tab w:val="clear" w:pos="0"/>
      </w:tabs>
      <w:spacing w:line="480" w:lineRule="atLeast"/>
      <w:ind w:right="0"/>
    </w:pPr>
    <w:rPr>
      <w:rFonts w:ascii="Arial" w:hAnsi="Arial" w:cs="Arial"/>
      <w:b w:val="0"/>
      <w:bCs w:val="0"/>
      <w:spacing w:val="-30"/>
      <w:sz w:val="48"/>
      <w:szCs w:val="48"/>
    </w:rPr>
  </w:style>
  <w:style w:type="table" w:styleId="Table3Deffects1">
    <w:name w:val="Table 3D effects 1"/>
    <w:basedOn w:val="TableNormal"/>
    <w:uiPriority w:val="99"/>
    <w:rsid w:val="000E5733"/>
    <w:pPr>
      <w:widowControl w:val="0"/>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0E5733"/>
    <w:pPr>
      <w:widowControl w:val="0"/>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0E5733"/>
    <w:pPr>
      <w:widowControl w:val="0"/>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Authorities">
    <w:name w:val="table of authorities"/>
    <w:basedOn w:val="Normal"/>
    <w:next w:val="BodyText"/>
    <w:uiPriority w:val="99"/>
    <w:semiHidden/>
    <w:rsid w:val="000E5733"/>
    <w:pPr>
      <w:ind w:left="200" w:hanging="200"/>
    </w:pPr>
  </w:style>
  <w:style w:type="paragraph" w:styleId="TableofFigures">
    <w:name w:val="table of figures"/>
    <w:basedOn w:val="Normal"/>
    <w:next w:val="BodyText"/>
    <w:uiPriority w:val="99"/>
    <w:semiHidden/>
    <w:rsid w:val="000E5733"/>
    <w:pPr>
      <w:ind w:left="400" w:hanging="400"/>
    </w:pPr>
  </w:style>
  <w:style w:type="paragraph" w:customStyle="1" w:styleId="TableText">
    <w:name w:val="Table_Text"/>
    <w:basedOn w:val="Normal"/>
    <w:uiPriority w:val="99"/>
    <w:rsid w:val="00AC5A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00" w:lineRule="atLeast"/>
    </w:pPr>
    <w:rPr>
      <w:rFonts w:ascii="Arial" w:hAnsi="Arial" w:cs="Arial"/>
      <w:sz w:val="18"/>
      <w:szCs w:val="18"/>
      <w:lang w:val="en-GB"/>
    </w:rPr>
  </w:style>
  <w:style w:type="paragraph" w:styleId="Title">
    <w:name w:val="Title"/>
    <w:basedOn w:val="Normal"/>
    <w:next w:val="BodyText"/>
    <w:link w:val="TitleChar"/>
    <w:uiPriority w:val="99"/>
    <w:qFormat/>
    <w:rsid w:val="000E5733"/>
    <w:pPr>
      <w:spacing w:line="240" w:lineRule="auto"/>
      <w:jc w:val="center"/>
    </w:pPr>
    <w:rPr>
      <w:rFonts w:ascii="Helvetica" w:hAnsi="Helvetica" w:cs="Helvetica"/>
      <w:b/>
      <w:bCs/>
      <w:sz w:val="36"/>
      <w:szCs w:val="36"/>
    </w:rPr>
  </w:style>
  <w:style w:type="character" w:customStyle="1" w:styleId="TitleChar">
    <w:name w:val="Title Char"/>
    <w:basedOn w:val="DefaultParagraphFont"/>
    <w:link w:val="Title"/>
    <w:uiPriority w:val="10"/>
    <w:rsid w:val="007812B7"/>
    <w:rPr>
      <w:rFonts w:ascii="Cambria" w:eastAsia="Times New Roman" w:hAnsi="Cambria" w:cs="Times New Roman"/>
      <w:b/>
      <w:bCs/>
      <w:kern w:val="28"/>
      <w:sz w:val="32"/>
      <w:szCs w:val="32"/>
    </w:rPr>
  </w:style>
  <w:style w:type="paragraph" w:styleId="TOAHeading">
    <w:name w:val="toa heading"/>
    <w:basedOn w:val="Normal"/>
    <w:next w:val="BodyText"/>
    <w:uiPriority w:val="99"/>
    <w:semiHidden/>
    <w:rsid w:val="000E5733"/>
    <w:pPr>
      <w:spacing w:before="120"/>
    </w:pPr>
    <w:rPr>
      <w:rFonts w:ascii="Arial" w:hAnsi="Arial" w:cs="Arial"/>
      <w:b/>
      <w:bCs/>
      <w:sz w:val="24"/>
      <w:szCs w:val="24"/>
    </w:rPr>
  </w:style>
  <w:style w:type="paragraph" w:styleId="TOC1">
    <w:name w:val="toc 1"/>
    <w:basedOn w:val="Normal"/>
    <w:next w:val="Normal"/>
    <w:autoRedefine/>
    <w:uiPriority w:val="39"/>
    <w:rsid w:val="000E5733"/>
    <w:pPr>
      <w:spacing w:before="120" w:after="120"/>
    </w:pPr>
    <w:rPr>
      <w:b/>
      <w:bCs/>
      <w:caps/>
    </w:rPr>
  </w:style>
  <w:style w:type="paragraph" w:styleId="TOC2">
    <w:name w:val="toc 2"/>
    <w:basedOn w:val="Normal"/>
    <w:next w:val="Normal"/>
    <w:autoRedefine/>
    <w:uiPriority w:val="39"/>
    <w:rsid w:val="000E5733"/>
    <w:pPr>
      <w:ind w:left="200"/>
    </w:pPr>
    <w:rPr>
      <w:smallCaps/>
    </w:rPr>
  </w:style>
  <w:style w:type="paragraph" w:styleId="TOC3">
    <w:name w:val="toc 3"/>
    <w:basedOn w:val="Normal"/>
    <w:next w:val="Normal"/>
    <w:autoRedefine/>
    <w:uiPriority w:val="39"/>
    <w:rsid w:val="000E5733"/>
    <w:pPr>
      <w:ind w:left="400"/>
    </w:pPr>
    <w:rPr>
      <w:i/>
      <w:iCs/>
    </w:rPr>
  </w:style>
  <w:style w:type="paragraph" w:styleId="TOC4">
    <w:name w:val="toc 4"/>
    <w:basedOn w:val="Normal"/>
    <w:next w:val="Normal"/>
    <w:autoRedefine/>
    <w:uiPriority w:val="99"/>
    <w:semiHidden/>
    <w:rsid w:val="000E5733"/>
    <w:pPr>
      <w:ind w:left="600"/>
    </w:pPr>
  </w:style>
  <w:style w:type="paragraph" w:styleId="TOC5">
    <w:name w:val="toc 5"/>
    <w:basedOn w:val="Normal"/>
    <w:next w:val="Normal"/>
    <w:autoRedefine/>
    <w:uiPriority w:val="99"/>
    <w:semiHidden/>
    <w:rsid w:val="000E5733"/>
    <w:pPr>
      <w:ind w:left="800"/>
    </w:pPr>
  </w:style>
  <w:style w:type="paragraph" w:styleId="TOC6">
    <w:name w:val="toc 6"/>
    <w:basedOn w:val="Normal"/>
    <w:next w:val="Normal"/>
    <w:autoRedefine/>
    <w:uiPriority w:val="99"/>
    <w:semiHidden/>
    <w:rsid w:val="000E5733"/>
    <w:pPr>
      <w:ind w:left="1000"/>
    </w:pPr>
  </w:style>
  <w:style w:type="paragraph" w:styleId="TOC7">
    <w:name w:val="toc 7"/>
    <w:basedOn w:val="Normal"/>
    <w:next w:val="Normal"/>
    <w:autoRedefine/>
    <w:uiPriority w:val="99"/>
    <w:semiHidden/>
    <w:rsid w:val="000E5733"/>
    <w:pPr>
      <w:ind w:left="1200"/>
    </w:pPr>
  </w:style>
  <w:style w:type="paragraph" w:styleId="TOC8">
    <w:name w:val="toc 8"/>
    <w:basedOn w:val="Normal"/>
    <w:next w:val="Normal"/>
    <w:autoRedefine/>
    <w:uiPriority w:val="99"/>
    <w:semiHidden/>
    <w:rsid w:val="000E5733"/>
    <w:pPr>
      <w:ind w:left="1400"/>
    </w:pPr>
  </w:style>
  <w:style w:type="paragraph" w:styleId="TOC9">
    <w:name w:val="toc 9"/>
    <w:basedOn w:val="Normal"/>
    <w:next w:val="Normal"/>
    <w:autoRedefine/>
    <w:uiPriority w:val="99"/>
    <w:semiHidden/>
    <w:rsid w:val="000E5733"/>
    <w:pPr>
      <w:ind w:left="1600"/>
    </w:pPr>
  </w:style>
  <w:style w:type="table" w:styleId="TableGrid">
    <w:name w:val="Table Grid"/>
    <w:basedOn w:val="TableNormal"/>
    <w:uiPriority w:val="99"/>
    <w:rsid w:val="005731ED"/>
    <w:pPr>
      <w:widowControl w:val="0"/>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2">
    <w:name w:val="Table Grid 2"/>
    <w:basedOn w:val="TableNormal"/>
    <w:uiPriority w:val="99"/>
    <w:rsid w:val="008450FB"/>
    <w:pPr>
      <w:widowControl w:val="0"/>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Heading">
    <w:name w:val="Table_Heading"/>
    <w:basedOn w:val="TableText"/>
    <w:uiPriority w:val="99"/>
    <w:rsid w:val="00260465"/>
    <w:pPr>
      <w:spacing w:after="80"/>
    </w:pPr>
    <w:rPr>
      <w:rFonts w:ascii="Times New Roman" w:hAnsi="Times New Roman" w:cs="Times New Roman"/>
      <w:b/>
      <w:bCs/>
      <w:sz w:val="20"/>
      <w:szCs w:val="20"/>
    </w:rPr>
  </w:style>
  <w:style w:type="paragraph" w:customStyle="1" w:styleId="Captionstyle">
    <w:name w:val="Caption_style"/>
    <w:basedOn w:val="BodyText"/>
    <w:uiPriority w:val="99"/>
    <w:rsid w:val="00173FBC"/>
    <w:pPr>
      <w:jc w:val="center"/>
    </w:pPr>
    <w:rPr>
      <w:sz w:val="16"/>
      <w:szCs w:val="16"/>
    </w:rPr>
  </w:style>
  <w:style w:type="paragraph" w:customStyle="1" w:styleId="Default">
    <w:name w:val="Default"/>
    <w:uiPriority w:val="99"/>
    <w:rsid w:val="000124EF"/>
    <w:pPr>
      <w:autoSpaceDE w:val="0"/>
      <w:autoSpaceDN w:val="0"/>
      <w:adjustRightInd w:val="0"/>
    </w:pPr>
    <w:rPr>
      <w:color w:val="000000"/>
      <w:sz w:val="24"/>
      <w:szCs w:val="24"/>
      <w:lang w:val="ru-RU" w:eastAsia="ru-RU"/>
    </w:rPr>
  </w:style>
  <w:style w:type="character" w:styleId="CommentReference">
    <w:name w:val="annotation reference"/>
    <w:basedOn w:val="DefaultParagraphFont"/>
    <w:uiPriority w:val="99"/>
    <w:semiHidden/>
    <w:rsid w:val="000124EF"/>
    <w:rPr>
      <w:sz w:val="16"/>
      <w:szCs w:val="16"/>
    </w:rPr>
  </w:style>
  <w:style w:type="paragraph" w:styleId="CommentText">
    <w:name w:val="annotation text"/>
    <w:basedOn w:val="Normal"/>
    <w:link w:val="CommentTextChar"/>
    <w:uiPriority w:val="99"/>
    <w:semiHidden/>
    <w:rsid w:val="000124EF"/>
    <w:pPr>
      <w:widowControl/>
      <w:spacing w:line="240" w:lineRule="auto"/>
    </w:pPr>
    <w:rPr>
      <w:lang w:val="ru-RU" w:eastAsia="ru-RU"/>
    </w:rPr>
  </w:style>
  <w:style w:type="character" w:customStyle="1" w:styleId="CommentTextChar">
    <w:name w:val="Comment Text Char"/>
    <w:basedOn w:val="DefaultParagraphFont"/>
    <w:link w:val="CommentText"/>
    <w:uiPriority w:val="99"/>
    <w:semiHidden/>
    <w:rsid w:val="007812B7"/>
    <w:rPr>
      <w:sz w:val="20"/>
      <w:szCs w:val="20"/>
    </w:rPr>
  </w:style>
  <w:style w:type="paragraph" w:styleId="CommentSubject">
    <w:name w:val="annotation subject"/>
    <w:basedOn w:val="CommentText"/>
    <w:next w:val="CommentText"/>
    <w:link w:val="CommentSubjectChar"/>
    <w:uiPriority w:val="99"/>
    <w:semiHidden/>
    <w:rsid w:val="000124EF"/>
    <w:rPr>
      <w:b/>
      <w:bCs/>
    </w:rPr>
  </w:style>
  <w:style w:type="character" w:customStyle="1" w:styleId="CommentSubjectChar">
    <w:name w:val="Comment Subject Char"/>
    <w:basedOn w:val="CommentTextChar"/>
    <w:link w:val="CommentSubject"/>
    <w:uiPriority w:val="99"/>
    <w:semiHidden/>
    <w:rsid w:val="007812B7"/>
    <w:rPr>
      <w:b/>
      <w:bCs/>
    </w:rPr>
  </w:style>
  <w:style w:type="character" w:customStyle="1" w:styleId="literal">
    <w:name w:val="literal"/>
    <w:basedOn w:val="DefaultParagraphFont"/>
    <w:uiPriority w:val="99"/>
    <w:rsid w:val="000124EF"/>
  </w:style>
  <w:style w:type="character" w:customStyle="1" w:styleId="bold">
    <w:name w:val="bold"/>
    <w:basedOn w:val="DefaultParagraphFont"/>
    <w:uiPriority w:val="99"/>
    <w:rsid w:val="000124EF"/>
  </w:style>
  <w:style w:type="character" w:customStyle="1" w:styleId="zlink">
    <w:name w:val="zlink"/>
    <w:basedOn w:val="DefaultParagraphFont"/>
    <w:uiPriority w:val="99"/>
    <w:rsid w:val="000124EF"/>
  </w:style>
  <w:style w:type="character" w:customStyle="1" w:styleId="emphasis0">
    <w:name w:val="emphasis"/>
    <w:basedOn w:val="DefaultParagraphFont"/>
    <w:uiPriority w:val="99"/>
    <w:rsid w:val="000124EF"/>
  </w:style>
  <w:style w:type="character" w:customStyle="1" w:styleId="CaptionChar">
    <w:name w:val="Caption Char"/>
    <w:basedOn w:val="DefaultParagraphFont"/>
    <w:link w:val="Caption"/>
    <w:uiPriority w:val="99"/>
    <w:locked/>
    <w:rsid w:val="008D6131"/>
    <w:rPr>
      <w:b/>
      <w:bCs/>
      <w:lang w:val="en-US" w:eastAsia="en-US"/>
    </w:rPr>
  </w:style>
  <w:style w:type="paragraph" w:styleId="ListParagraph">
    <w:name w:val="List Paragraph"/>
    <w:basedOn w:val="Normal"/>
    <w:uiPriority w:val="99"/>
    <w:qFormat/>
    <w:rsid w:val="00AA6DD6"/>
    <w:pPr>
      <w:ind w:left="720"/>
    </w:pPr>
  </w:style>
  <w:style w:type="numbering" w:styleId="111111">
    <w:name w:val="Outline List 2"/>
    <w:basedOn w:val="NoList"/>
    <w:uiPriority w:val="99"/>
    <w:semiHidden/>
    <w:unhideWhenUsed/>
    <w:rsid w:val="007812B7"/>
    <w:pPr>
      <w:numPr>
        <w:numId w:val="13"/>
      </w:numPr>
    </w:pPr>
  </w:style>
  <w:style w:type="numbering" w:styleId="ArticleSection">
    <w:name w:val="Outline List 3"/>
    <w:basedOn w:val="NoList"/>
    <w:uiPriority w:val="99"/>
    <w:semiHidden/>
    <w:unhideWhenUsed/>
    <w:rsid w:val="007812B7"/>
    <w:pPr>
      <w:numPr>
        <w:numId w:val="1"/>
      </w:numPr>
    </w:pPr>
  </w:style>
  <w:style w:type="numbering" w:styleId="1ai">
    <w:name w:val="Outline List 1"/>
    <w:basedOn w:val="NoList"/>
    <w:uiPriority w:val="99"/>
    <w:semiHidden/>
    <w:unhideWhenUsed/>
    <w:rsid w:val="007812B7"/>
    <w:pPr>
      <w:numPr>
        <w:numId w:val="14"/>
      </w:numPr>
    </w:pPr>
  </w:style>
</w:styles>
</file>

<file path=word/webSettings.xml><?xml version="1.0" encoding="utf-8"?>
<w:webSettings xmlns:r="http://schemas.openxmlformats.org/officeDocument/2006/relationships" xmlns:w="http://schemas.openxmlformats.org/wordprocessingml/2006/main">
  <w:divs>
    <w:div w:id="1130244723">
      <w:marLeft w:val="0"/>
      <w:marRight w:val="0"/>
      <w:marTop w:val="0"/>
      <w:marBottom w:val="0"/>
      <w:divBdr>
        <w:top w:val="none" w:sz="0" w:space="0" w:color="auto"/>
        <w:left w:val="none" w:sz="0" w:space="0" w:color="auto"/>
        <w:bottom w:val="none" w:sz="0" w:space="0" w:color="auto"/>
        <w:right w:val="none" w:sz="0" w:space="0" w:color="auto"/>
      </w:divBdr>
      <w:divsChild>
        <w:div w:id="1130244711">
          <w:marLeft w:val="0"/>
          <w:marRight w:val="0"/>
          <w:marTop w:val="0"/>
          <w:marBottom w:val="0"/>
          <w:divBdr>
            <w:top w:val="none" w:sz="0" w:space="0" w:color="auto"/>
            <w:left w:val="none" w:sz="0" w:space="0" w:color="auto"/>
            <w:bottom w:val="none" w:sz="0" w:space="0" w:color="auto"/>
            <w:right w:val="none" w:sz="0" w:space="0" w:color="auto"/>
          </w:divBdr>
        </w:div>
        <w:div w:id="1130244719">
          <w:marLeft w:val="0"/>
          <w:marRight w:val="0"/>
          <w:marTop w:val="0"/>
          <w:marBottom w:val="0"/>
          <w:divBdr>
            <w:top w:val="none" w:sz="0" w:space="0" w:color="auto"/>
            <w:left w:val="none" w:sz="0" w:space="0" w:color="auto"/>
            <w:bottom w:val="none" w:sz="0" w:space="0" w:color="auto"/>
            <w:right w:val="none" w:sz="0" w:space="0" w:color="auto"/>
          </w:divBdr>
        </w:div>
        <w:div w:id="1130244720">
          <w:marLeft w:val="0"/>
          <w:marRight w:val="0"/>
          <w:marTop w:val="0"/>
          <w:marBottom w:val="0"/>
          <w:divBdr>
            <w:top w:val="none" w:sz="0" w:space="0" w:color="auto"/>
            <w:left w:val="none" w:sz="0" w:space="0" w:color="auto"/>
            <w:bottom w:val="none" w:sz="0" w:space="0" w:color="auto"/>
            <w:right w:val="none" w:sz="0" w:space="0" w:color="auto"/>
          </w:divBdr>
        </w:div>
        <w:div w:id="1130244738">
          <w:marLeft w:val="0"/>
          <w:marRight w:val="0"/>
          <w:marTop w:val="0"/>
          <w:marBottom w:val="0"/>
          <w:divBdr>
            <w:top w:val="none" w:sz="0" w:space="0" w:color="auto"/>
            <w:left w:val="none" w:sz="0" w:space="0" w:color="auto"/>
            <w:bottom w:val="none" w:sz="0" w:space="0" w:color="auto"/>
            <w:right w:val="none" w:sz="0" w:space="0" w:color="auto"/>
          </w:divBdr>
        </w:div>
        <w:div w:id="1130244755">
          <w:marLeft w:val="0"/>
          <w:marRight w:val="0"/>
          <w:marTop w:val="0"/>
          <w:marBottom w:val="0"/>
          <w:divBdr>
            <w:top w:val="none" w:sz="0" w:space="0" w:color="auto"/>
            <w:left w:val="none" w:sz="0" w:space="0" w:color="auto"/>
            <w:bottom w:val="none" w:sz="0" w:space="0" w:color="auto"/>
            <w:right w:val="none" w:sz="0" w:space="0" w:color="auto"/>
          </w:divBdr>
        </w:div>
        <w:div w:id="1130244756">
          <w:marLeft w:val="0"/>
          <w:marRight w:val="0"/>
          <w:marTop w:val="0"/>
          <w:marBottom w:val="0"/>
          <w:divBdr>
            <w:top w:val="none" w:sz="0" w:space="0" w:color="auto"/>
            <w:left w:val="none" w:sz="0" w:space="0" w:color="auto"/>
            <w:bottom w:val="none" w:sz="0" w:space="0" w:color="auto"/>
            <w:right w:val="none" w:sz="0" w:space="0" w:color="auto"/>
          </w:divBdr>
        </w:div>
        <w:div w:id="1130244827">
          <w:marLeft w:val="1080"/>
          <w:marRight w:val="0"/>
          <w:marTop w:val="0"/>
          <w:marBottom w:val="0"/>
          <w:divBdr>
            <w:top w:val="none" w:sz="0" w:space="0" w:color="auto"/>
            <w:left w:val="none" w:sz="0" w:space="0" w:color="auto"/>
            <w:bottom w:val="none" w:sz="0" w:space="0" w:color="auto"/>
            <w:right w:val="none" w:sz="0" w:space="0" w:color="auto"/>
          </w:divBdr>
          <w:divsChild>
            <w:div w:id="1130244716">
              <w:marLeft w:val="0"/>
              <w:marRight w:val="0"/>
              <w:marTop w:val="0"/>
              <w:marBottom w:val="0"/>
              <w:divBdr>
                <w:top w:val="none" w:sz="0" w:space="0" w:color="auto"/>
                <w:left w:val="none" w:sz="0" w:space="0" w:color="auto"/>
                <w:bottom w:val="none" w:sz="0" w:space="0" w:color="auto"/>
                <w:right w:val="none" w:sz="0" w:space="0" w:color="auto"/>
              </w:divBdr>
            </w:div>
            <w:div w:id="1130244901">
              <w:marLeft w:val="0"/>
              <w:marRight w:val="0"/>
              <w:marTop w:val="0"/>
              <w:marBottom w:val="0"/>
              <w:divBdr>
                <w:top w:val="none" w:sz="0" w:space="0" w:color="auto"/>
                <w:left w:val="none" w:sz="0" w:space="0" w:color="auto"/>
                <w:bottom w:val="none" w:sz="0" w:space="0" w:color="auto"/>
                <w:right w:val="none" w:sz="0" w:space="0" w:color="auto"/>
              </w:divBdr>
            </w:div>
          </w:divsChild>
        </w:div>
        <w:div w:id="1130244831">
          <w:marLeft w:val="0"/>
          <w:marRight w:val="0"/>
          <w:marTop w:val="0"/>
          <w:marBottom w:val="0"/>
          <w:divBdr>
            <w:top w:val="none" w:sz="0" w:space="0" w:color="auto"/>
            <w:left w:val="none" w:sz="0" w:space="0" w:color="auto"/>
            <w:bottom w:val="none" w:sz="0" w:space="0" w:color="auto"/>
            <w:right w:val="none" w:sz="0" w:space="0" w:color="auto"/>
          </w:divBdr>
        </w:div>
        <w:div w:id="1130244846">
          <w:marLeft w:val="0"/>
          <w:marRight w:val="0"/>
          <w:marTop w:val="0"/>
          <w:marBottom w:val="0"/>
          <w:divBdr>
            <w:top w:val="none" w:sz="0" w:space="0" w:color="auto"/>
            <w:left w:val="none" w:sz="0" w:space="0" w:color="auto"/>
            <w:bottom w:val="none" w:sz="0" w:space="0" w:color="auto"/>
            <w:right w:val="none" w:sz="0" w:space="0" w:color="auto"/>
          </w:divBdr>
        </w:div>
        <w:div w:id="1130244848">
          <w:marLeft w:val="1080"/>
          <w:marRight w:val="0"/>
          <w:marTop w:val="0"/>
          <w:marBottom w:val="0"/>
          <w:divBdr>
            <w:top w:val="none" w:sz="0" w:space="0" w:color="auto"/>
            <w:left w:val="none" w:sz="0" w:space="0" w:color="auto"/>
            <w:bottom w:val="none" w:sz="0" w:space="0" w:color="auto"/>
            <w:right w:val="none" w:sz="0" w:space="0" w:color="auto"/>
          </w:divBdr>
          <w:divsChild>
            <w:div w:id="1130244792">
              <w:marLeft w:val="0"/>
              <w:marRight w:val="0"/>
              <w:marTop w:val="0"/>
              <w:marBottom w:val="0"/>
              <w:divBdr>
                <w:top w:val="none" w:sz="0" w:space="0" w:color="auto"/>
                <w:left w:val="none" w:sz="0" w:space="0" w:color="auto"/>
                <w:bottom w:val="none" w:sz="0" w:space="0" w:color="auto"/>
                <w:right w:val="none" w:sz="0" w:space="0" w:color="auto"/>
              </w:divBdr>
            </w:div>
            <w:div w:id="1130244913">
              <w:marLeft w:val="0"/>
              <w:marRight w:val="0"/>
              <w:marTop w:val="0"/>
              <w:marBottom w:val="0"/>
              <w:divBdr>
                <w:top w:val="none" w:sz="0" w:space="0" w:color="auto"/>
                <w:left w:val="none" w:sz="0" w:space="0" w:color="auto"/>
                <w:bottom w:val="none" w:sz="0" w:space="0" w:color="auto"/>
                <w:right w:val="none" w:sz="0" w:space="0" w:color="auto"/>
              </w:divBdr>
            </w:div>
          </w:divsChild>
        </w:div>
        <w:div w:id="1130244872">
          <w:marLeft w:val="0"/>
          <w:marRight w:val="0"/>
          <w:marTop w:val="0"/>
          <w:marBottom w:val="0"/>
          <w:divBdr>
            <w:top w:val="none" w:sz="0" w:space="0" w:color="auto"/>
            <w:left w:val="none" w:sz="0" w:space="0" w:color="auto"/>
            <w:bottom w:val="none" w:sz="0" w:space="0" w:color="auto"/>
            <w:right w:val="none" w:sz="0" w:space="0" w:color="auto"/>
          </w:divBdr>
        </w:div>
        <w:div w:id="1130244889">
          <w:marLeft w:val="0"/>
          <w:marRight w:val="0"/>
          <w:marTop w:val="0"/>
          <w:marBottom w:val="0"/>
          <w:divBdr>
            <w:top w:val="none" w:sz="0" w:space="0" w:color="auto"/>
            <w:left w:val="none" w:sz="0" w:space="0" w:color="auto"/>
            <w:bottom w:val="none" w:sz="0" w:space="0" w:color="auto"/>
            <w:right w:val="none" w:sz="0" w:space="0" w:color="auto"/>
          </w:divBdr>
        </w:div>
        <w:div w:id="1130244914">
          <w:marLeft w:val="0"/>
          <w:marRight w:val="0"/>
          <w:marTop w:val="0"/>
          <w:marBottom w:val="0"/>
          <w:divBdr>
            <w:top w:val="none" w:sz="0" w:space="0" w:color="auto"/>
            <w:left w:val="none" w:sz="0" w:space="0" w:color="auto"/>
            <w:bottom w:val="none" w:sz="0" w:space="0" w:color="auto"/>
            <w:right w:val="none" w:sz="0" w:space="0" w:color="auto"/>
          </w:divBdr>
        </w:div>
      </w:divsChild>
    </w:div>
    <w:div w:id="1130244787">
      <w:marLeft w:val="0"/>
      <w:marRight w:val="0"/>
      <w:marTop w:val="0"/>
      <w:marBottom w:val="0"/>
      <w:divBdr>
        <w:top w:val="none" w:sz="0" w:space="0" w:color="auto"/>
        <w:left w:val="none" w:sz="0" w:space="0" w:color="auto"/>
        <w:bottom w:val="none" w:sz="0" w:space="0" w:color="auto"/>
        <w:right w:val="none" w:sz="0" w:space="0" w:color="auto"/>
      </w:divBdr>
      <w:divsChild>
        <w:div w:id="1130244717">
          <w:marLeft w:val="0"/>
          <w:marRight w:val="0"/>
          <w:marTop w:val="0"/>
          <w:marBottom w:val="0"/>
          <w:divBdr>
            <w:top w:val="none" w:sz="0" w:space="0" w:color="auto"/>
            <w:left w:val="none" w:sz="0" w:space="0" w:color="auto"/>
            <w:bottom w:val="none" w:sz="0" w:space="0" w:color="auto"/>
            <w:right w:val="none" w:sz="0" w:space="0" w:color="auto"/>
          </w:divBdr>
        </w:div>
        <w:div w:id="1130244727">
          <w:marLeft w:val="0"/>
          <w:marRight w:val="0"/>
          <w:marTop w:val="0"/>
          <w:marBottom w:val="0"/>
          <w:divBdr>
            <w:top w:val="none" w:sz="0" w:space="0" w:color="auto"/>
            <w:left w:val="none" w:sz="0" w:space="0" w:color="auto"/>
            <w:bottom w:val="none" w:sz="0" w:space="0" w:color="auto"/>
            <w:right w:val="none" w:sz="0" w:space="0" w:color="auto"/>
          </w:divBdr>
        </w:div>
        <w:div w:id="1130244732">
          <w:marLeft w:val="1080"/>
          <w:marRight w:val="0"/>
          <w:marTop w:val="0"/>
          <w:marBottom w:val="0"/>
          <w:divBdr>
            <w:top w:val="none" w:sz="0" w:space="0" w:color="auto"/>
            <w:left w:val="none" w:sz="0" w:space="0" w:color="auto"/>
            <w:bottom w:val="none" w:sz="0" w:space="0" w:color="auto"/>
            <w:right w:val="none" w:sz="0" w:space="0" w:color="auto"/>
          </w:divBdr>
          <w:divsChild>
            <w:div w:id="1130244780">
              <w:marLeft w:val="0"/>
              <w:marRight w:val="0"/>
              <w:marTop w:val="0"/>
              <w:marBottom w:val="0"/>
              <w:divBdr>
                <w:top w:val="none" w:sz="0" w:space="0" w:color="auto"/>
                <w:left w:val="none" w:sz="0" w:space="0" w:color="auto"/>
                <w:bottom w:val="none" w:sz="0" w:space="0" w:color="auto"/>
                <w:right w:val="none" w:sz="0" w:space="0" w:color="auto"/>
              </w:divBdr>
            </w:div>
            <w:div w:id="1130244813">
              <w:marLeft w:val="0"/>
              <w:marRight w:val="0"/>
              <w:marTop w:val="0"/>
              <w:marBottom w:val="0"/>
              <w:divBdr>
                <w:top w:val="none" w:sz="0" w:space="0" w:color="auto"/>
                <w:left w:val="none" w:sz="0" w:space="0" w:color="auto"/>
                <w:bottom w:val="none" w:sz="0" w:space="0" w:color="auto"/>
                <w:right w:val="none" w:sz="0" w:space="0" w:color="auto"/>
              </w:divBdr>
            </w:div>
          </w:divsChild>
        </w:div>
        <w:div w:id="1130244740">
          <w:marLeft w:val="0"/>
          <w:marRight w:val="0"/>
          <w:marTop w:val="0"/>
          <w:marBottom w:val="0"/>
          <w:divBdr>
            <w:top w:val="none" w:sz="0" w:space="0" w:color="auto"/>
            <w:left w:val="none" w:sz="0" w:space="0" w:color="auto"/>
            <w:bottom w:val="none" w:sz="0" w:space="0" w:color="auto"/>
            <w:right w:val="none" w:sz="0" w:space="0" w:color="auto"/>
          </w:divBdr>
        </w:div>
        <w:div w:id="1130244743">
          <w:marLeft w:val="0"/>
          <w:marRight w:val="0"/>
          <w:marTop w:val="0"/>
          <w:marBottom w:val="0"/>
          <w:divBdr>
            <w:top w:val="none" w:sz="0" w:space="0" w:color="auto"/>
            <w:left w:val="none" w:sz="0" w:space="0" w:color="auto"/>
            <w:bottom w:val="none" w:sz="0" w:space="0" w:color="auto"/>
            <w:right w:val="none" w:sz="0" w:space="0" w:color="auto"/>
          </w:divBdr>
        </w:div>
        <w:div w:id="1130244746">
          <w:marLeft w:val="1080"/>
          <w:marRight w:val="0"/>
          <w:marTop w:val="0"/>
          <w:marBottom w:val="0"/>
          <w:divBdr>
            <w:top w:val="none" w:sz="0" w:space="0" w:color="auto"/>
            <w:left w:val="none" w:sz="0" w:space="0" w:color="auto"/>
            <w:bottom w:val="none" w:sz="0" w:space="0" w:color="auto"/>
            <w:right w:val="none" w:sz="0" w:space="0" w:color="auto"/>
          </w:divBdr>
          <w:divsChild>
            <w:div w:id="1130244712">
              <w:marLeft w:val="0"/>
              <w:marRight w:val="0"/>
              <w:marTop w:val="0"/>
              <w:marBottom w:val="0"/>
              <w:divBdr>
                <w:top w:val="none" w:sz="0" w:space="0" w:color="auto"/>
                <w:left w:val="none" w:sz="0" w:space="0" w:color="auto"/>
                <w:bottom w:val="none" w:sz="0" w:space="0" w:color="auto"/>
                <w:right w:val="none" w:sz="0" w:space="0" w:color="auto"/>
              </w:divBdr>
            </w:div>
            <w:div w:id="1130244833">
              <w:marLeft w:val="0"/>
              <w:marRight w:val="0"/>
              <w:marTop w:val="0"/>
              <w:marBottom w:val="0"/>
              <w:divBdr>
                <w:top w:val="none" w:sz="0" w:space="0" w:color="auto"/>
                <w:left w:val="none" w:sz="0" w:space="0" w:color="auto"/>
                <w:bottom w:val="none" w:sz="0" w:space="0" w:color="auto"/>
                <w:right w:val="none" w:sz="0" w:space="0" w:color="auto"/>
              </w:divBdr>
            </w:div>
          </w:divsChild>
        </w:div>
        <w:div w:id="1130244747">
          <w:marLeft w:val="1080"/>
          <w:marRight w:val="0"/>
          <w:marTop w:val="0"/>
          <w:marBottom w:val="0"/>
          <w:divBdr>
            <w:top w:val="none" w:sz="0" w:space="0" w:color="auto"/>
            <w:left w:val="none" w:sz="0" w:space="0" w:color="auto"/>
            <w:bottom w:val="none" w:sz="0" w:space="0" w:color="auto"/>
            <w:right w:val="none" w:sz="0" w:space="0" w:color="auto"/>
          </w:divBdr>
          <w:divsChild>
            <w:div w:id="1130244876">
              <w:marLeft w:val="0"/>
              <w:marRight w:val="0"/>
              <w:marTop w:val="0"/>
              <w:marBottom w:val="0"/>
              <w:divBdr>
                <w:top w:val="none" w:sz="0" w:space="0" w:color="auto"/>
                <w:left w:val="none" w:sz="0" w:space="0" w:color="auto"/>
                <w:bottom w:val="none" w:sz="0" w:space="0" w:color="auto"/>
                <w:right w:val="none" w:sz="0" w:space="0" w:color="auto"/>
              </w:divBdr>
            </w:div>
            <w:div w:id="1130244903">
              <w:marLeft w:val="0"/>
              <w:marRight w:val="0"/>
              <w:marTop w:val="0"/>
              <w:marBottom w:val="0"/>
              <w:divBdr>
                <w:top w:val="none" w:sz="0" w:space="0" w:color="auto"/>
                <w:left w:val="none" w:sz="0" w:space="0" w:color="auto"/>
                <w:bottom w:val="none" w:sz="0" w:space="0" w:color="auto"/>
                <w:right w:val="none" w:sz="0" w:space="0" w:color="auto"/>
              </w:divBdr>
            </w:div>
          </w:divsChild>
        </w:div>
        <w:div w:id="1130244750">
          <w:marLeft w:val="0"/>
          <w:marRight w:val="0"/>
          <w:marTop w:val="0"/>
          <w:marBottom w:val="0"/>
          <w:divBdr>
            <w:top w:val="none" w:sz="0" w:space="0" w:color="auto"/>
            <w:left w:val="none" w:sz="0" w:space="0" w:color="auto"/>
            <w:bottom w:val="none" w:sz="0" w:space="0" w:color="auto"/>
            <w:right w:val="none" w:sz="0" w:space="0" w:color="auto"/>
          </w:divBdr>
        </w:div>
        <w:div w:id="1130244757">
          <w:marLeft w:val="1080"/>
          <w:marRight w:val="0"/>
          <w:marTop w:val="0"/>
          <w:marBottom w:val="0"/>
          <w:divBdr>
            <w:top w:val="none" w:sz="0" w:space="0" w:color="auto"/>
            <w:left w:val="none" w:sz="0" w:space="0" w:color="auto"/>
            <w:bottom w:val="none" w:sz="0" w:space="0" w:color="auto"/>
            <w:right w:val="none" w:sz="0" w:space="0" w:color="auto"/>
          </w:divBdr>
          <w:divsChild>
            <w:div w:id="1130244754">
              <w:marLeft w:val="0"/>
              <w:marRight w:val="0"/>
              <w:marTop w:val="0"/>
              <w:marBottom w:val="0"/>
              <w:divBdr>
                <w:top w:val="none" w:sz="0" w:space="0" w:color="auto"/>
                <w:left w:val="none" w:sz="0" w:space="0" w:color="auto"/>
                <w:bottom w:val="none" w:sz="0" w:space="0" w:color="auto"/>
                <w:right w:val="none" w:sz="0" w:space="0" w:color="auto"/>
              </w:divBdr>
            </w:div>
            <w:div w:id="1130244842">
              <w:marLeft w:val="0"/>
              <w:marRight w:val="0"/>
              <w:marTop w:val="0"/>
              <w:marBottom w:val="0"/>
              <w:divBdr>
                <w:top w:val="none" w:sz="0" w:space="0" w:color="auto"/>
                <w:left w:val="none" w:sz="0" w:space="0" w:color="auto"/>
                <w:bottom w:val="none" w:sz="0" w:space="0" w:color="auto"/>
                <w:right w:val="none" w:sz="0" w:space="0" w:color="auto"/>
              </w:divBdr>
            </w:div>
          </w:divsChild>
        </w:div>
        <w:div w:id="1130244758">
          <w:marLeft w:val="0"/>
          <w:marRight w:val="0"/>
          <w:marTop w:val="0"/>
          <w:marBottom w:val="0"/>
          <w:divBdr>
            <w:top w:val="none" w:sz="0" w:space="0" w:color="auto"/>
            <w:left w:val="none" w:sz="0" w:space="0" w:color="auto"/>
            <w:bottom w:val="none" w:sz="0" w:space="0" w:color="auto"/>
            <w:right w:val="none" w:sz="0" w:space="0" w:color="auto"/>
          </w:divBdr>
        </w:div>
        <w:div w:id="1130244761">
          <w:marLeft w:val="0"/>
          <w:marRight w:val="0"/>
          <w:marTop w:val="0"/>
          <w:marBottom w:val="0"/>
          <w:divBdr>
            <w:top w:val="none" w:sz="0" w:space="0" w:color="auto"/>
            <w:left w:val="none" w:sz="0" w:space="0" w:color="auto"/>
            <w:bottom w:val="none" w:sz="0" w:space="0" w:color="auto"/>
            <w:right w:val="none" w:sz="0" w:space="0" w:color="auto"/>
          </w:divBdr>
        </w:div>
        <w:div w:id="1130244770">
          <w:marLeft w:val="0"/>
          <w:marRight w:val="0"/>
          <w:marTop w:val="0"/>
          <w:marBottom w:val="0"/>
          <w:divBdr>
            <w:top w:val="none" w:sz="0" w:space="0" w:color="auto"/>
            <w:left w:val="none" w:sz="0" w:space="0" w:color="auto"/>
            <w:bottom w:val="none" w:sz="0" w:space="0" w:color="auto"/>
            <w:right w:val="none" w:sz="0" w:space="0" w:color="auto"/>
          </w:divBdr>
        </w:div>
        <w:div w:id="1130244774">
          <w:marLeft w:val="0"/>
          <w:marRight w:val="0"/>
          <w:marTop w:val="0"/>
          <w:marBottom w:val="0"/>
          <w:divBdr>
            <w:top w:val="none" w:sz="0" w:space="0" w:color="auto"/>
            <w:left w:val="none" w:sz="0" w:space="0" w:color="auto"/>
            <w:bottom w:val="none" w:sz="0" w:space="0" w:color="auto"/>
            <w:right w:val="none" w:sz="0" w:space="0" w:color="auto"/>
          </w:divBdr>
        </w:div>
        <w:div w:id="1130244782">
          <w:marLeft w:val="0"/>
          <w:marRight w:val="0"/>
          <w:marTop w:val="0"/>
          <w:marBottom w:val="0"/>
          <w:divBdr>
            <w:top w:val="none" w:sz="0" w:space="0" w:color="auto"/>
            <w:left w:val="none" w:sz="0" w:space="0" w:color="auto"/>
            <w:bottom w:val="none" w:sz="0" w:space="0" w:color="auto"/>
            <w:right w:val="none" w:sz="0" w:space="0" w:color="auto"/>
          </w:divBdr>
        </w:div>
        <w:div w:id="1130244784">
          <w:marLeft w:val="0"/>
          <w:marRight w:val="0"/>
          <w:marTop w:val="0"/>
          <w:marBottom w:val="0"/>
          <w:divBdr>
            <w:top w:val="none" w:sz="0" w:space="0" w:color="auto"/>
            <w:left w:val="none" w:sz="0" w:space="0" w:color="auto"/>
            <w:bottom w:val="none" w:sz="0" w:space="0" w:color="auto"/>
            <w:right w:val="none" w:sz="0" w:space="0" w:color="auto"/>
          </w:divBdr>
        </w:div>
        <w:div w:id="1130244785">
          <w:marLeft w:val="0"/>
          <w:marRight w:val="0"/>
          <w:marTop w:val="0"/>
          <w:marBottom w:val="0"/>
          <w:divBdr>
            <w:top w:val="none" w:sz="0" w:space="0" w:color="auto"/>
            <w:left w:val="none" w:sz="0" w:space="0" w:color="auto"/>
            <w:bottom w:val="none" w:sz="0" w:space="0" w:color="auto"/>
            <w:right w:val="none" w:sz="0" w:space="0" w:color="auto"/>
          </w:divBdr>
        </w:div>
        <w:div w:id="1130244788">
          <w:marLeft w:val="0"/>
          <w:marRight w:val="0"/>
          <w:marTop w:val="0"/>
          <w:marBottom w:val="0"/>
          <w:divBdr>
            <w:top w:val="none" w:sz="0" w:space="0" w:color="auto"/>
            <w:left w:val="none" w:sz="0" w:space="0" w:color="auto"/>
            <w:bottom w:val="none" w:sz="0" w:space="0" w:color="auto"/>
            <w:right w:val="none" w:sz="0" w:space="0" w:color="auto"/>
          </w:divBdr>
        </w:div>
        <w:div w:id="1130244791">
          <w:marLeft w:val="0"/>
          <w:marRight w:val="0"/>
          <w:marTop w:val="0"/>
          <w:marBottom w:val="0"/>
          <w:divBdr>
            <w:top w:val="none" w:sz="0" w:space="0" w:color="auto"/>
            <w:left w:val="none" w:sz="0" w:space="0" w:color="auto"/>
            <w:bottom w:val="none" w:sz="0" w:space="0" w:color="auto"/>
            <w:right w:val="none" w:sz="0" w:space="0" w:color="auto"/>
          </w:divBdr>
        </w:div>
        <w:div w:id="1130244793">
          <w:marLeft w:val="0"/>
          <w:marRight w:val="0"/>
          <w:marTop w:val="0"/>
          <w:marBottom w:val="0"/>
          <w:divBdr>
            <w:top w:val="none" w:sz="0" w:space="0" w:color="auto"/>
            <w:left w:val="none" w:sz="0" w:space="0" w:color="auto"/>
            <w:bottom w:val="none" w:sz="0" w:space="0" w:color="auto"/>
            <w:right w:val="none" w:sz="0" w:space="0" w:color="auto"/>
          </w:divBdr>
        </w:div>
        <w:div w:id="1130244796">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130244799">
          <w:marLeft w:val="0"/>
          <w:marRight w:val="0"/>
          <w:marTop w:val="0"/>
          <w:marBottom w:val="0"/>
          <w:divBdr>
            <w:top w:val="none" w:sz="0" w:space="0" w:color="auto"/>
            <w:left w:val="none" w:sz="0" w:space="0" w:color="auto"/>
            <w:bottom w:val="none" w:sz="0" w:space="0" w:color="auto"/>
            <w:right w:val="none" w:sz="0" w:space="0" w:color="auto"/>
          </w:divBdr>
        </w:div>
        <w:div w:id="1130244802">
          <w:marLeft w:val="1440"/>
          <w:marRight w:val="0"/>
          <w:marTop w:val="0"/>
          <w:marBottom w:val="0"/>
          <w:divBdr>
            <w:top w:val="none" w:sz="0" w:space="0" w:color="auto"/>
            <w:left w:val="none" w:sz="0" w:space="0" w:color="auto"/>
            <w:bottom w:val="none" w:sz="0" w:space="0" w:color="auto"/>
            <w:right w:val="none" w:sz="0" w:space="0" w:color="auto"/>
          </w:divBdr>
          <w:divsChild>
            <w:div w:id="1130244816">
              <w:marLeft w:val="0"/>
              <w:marRight w:val="0"/>
              <w:marTop w:val="0"/>
              <w:marBottom w:val="0"/>
              <w:divBdr>
                <w:top w:val="none" w:sz="0" w:space="0" w:color="auto"/>
                <w:left w:val="none" w:sz="0" w:space="0" w:color="auto"/>
                <w:bottom w:val="none" w:sz="0" w:space="0" w:color="auto"/>
                <w:right w:val="none" w:sz="0" w:space="0" w:color="auto"/>
              </w:divBdr>
            </w:div>
            <w:div w:id="1130244892">
              <w:marLeft w:val="0"/>
              <w:marRight w:val="0"/>
              <w:marTop w:val="0"/>
              <w:marBottom w:val="0"/>
              <w:divBdr>
                <w:top w:val="none" w:sz="0" w:space="0" w:color="auto"/>
                <w:left w:val="none" w:sz="0" w:space="0" w:color="auto"/>
                <w:bottom w:val="none" w:sz="0" w:space="0" w:color="auto"/>
                <w:right w:val="none" w:sz="0" w:space="0" w:color="auto"/>
              </w:divBdr>
            </w:div>
          </w:divsChild>
        </w:div>
        <w:div w:id="1130244805">
          <w:marLeft w:val="0"/>
          <w:marRight w:val="0"/>
          <w:marTop w:val="0"/>
          <w:marBottom w:val="0"/>
          <w:divBdr>
            <w:top w:val="none" w:sz="0" w:space="0" w:color="auto"/>
            <w:left w:val="none" w:sz="0" w:space="0" w:color="auto"/>
            <w:bottom w:val="none" w:sz="0" w:space="0" w:color="auto"/>
            <w:right w:val="none" w:sz="0" w:space="0" w:color="auto"/>
          </w:divBdr>
        </w:div>
        <w:div w:id="1130244808">
          <w:marLeft w:val="0"/>
          <w:marRight w:val="0"/>
          <w:marTop w:val="0"/>
          <w:marBottom w:val="0"/>
          <w:divBdr>
            <w:top w:val="none" w:sz="0" w:space="0" w:color="auto"/>
            <w:left w:val="none" w:sz="0" w:space="0" w:color="auto"/>
            <w:bottom w:val="none" w:sz="0" w:space="0" w:color="auto"/>
            <w:right w:val="none" w:sz="0" w:space="0" w:color="auto"/>
          </w:divBdr>
        </w:div>
        <w:div w:id="1130244818">
          <w:marLeft w:val="0"/>
          <w:marRight w:val="0"/>
          <w:marTop w:val="0"/>
          <w:marBottom w:val="0"/>
          <w:divBdr>
            <w:top w:val="none" w:sz="0" w:space="0" w:color="auto"/>
            <w:left w:val="none" w:sz="0" w:space="0" w:color="auto"/>
            <w:bottom w:val="none" w:sz="0" w:space="0" w:color="auto"/>
            <w:right w:val="none" w:sz="0" w:space="0" w:color="auto"/>
          </w:divBdr>
        </w:div>
        <w:div w:id="1130244820">
          <w:marLeft w:val="1440"/>
          <w:marRight w:val="0"/>
          <w:marTop w:val="0"/>
          <w:marBottom w:val="0"/>
          <w:divBdr>
            <w:top w:val="none" w:sz="0" w:space="0" w:color="auto"/>
            <w:left w:val="none" w:sz="0" w:space="0" w:color="auto"/>
            <w:bottom w:val="none" w:sz="0" w:space="0" w:color="auto"/>
            <w:right w:val="none" w:sz="0" w:space="0" w:color="auto"/>
          </w:divBdr>
          <w:divsChild>
            <w:div w:id="1130244800">
              <w:marLeft w:val="0"/>
              <w:marRight w:val="0"/>
              <w:marTop w:val="0"/>
              <w:marBottom w:val="0"/>
              <w:divBdr>
                <w:top w:val="none" w:sz="0" w:space="0" w:color="auto"/>
                <w:left w:val="none" w:sz="0" w:space="0" w:color="auto"/>
                <w:bottom w:val="none" w:sz="0" w:space="0" w:color="auto"/>
                <w:right w:val="none" w:sz="0" w:space="0" w:color="auto"/>
              </w:divBdr>
            </w:div>
            <w:div w:id="1130244849">
              <w:marLeft w:val="0"/>
              <w:marRight w:val="0"/>
              <w:marTop w:val="0"/>
              <w:marBottom w:val="0"/>
              <w:divBdr>
                <w:top w:val="none" w:sz="0" w:space="0" w:color="auto"/>
                <w:left w:val="none" w:sz="0" w:space="0" w:color="auto"/>
                <w:bottom w:val="none" w:sz="0" w:space="0" w:color="auto"/>
                <w:right w:val="none" w:sz="0" w:space="0" w:color="auto"/>
              </w:divBdr>
            </w:div>
          </w:divsChild>
        </w:div>
        <w:div w:id="1130244821">
          <w:marLeft w:val="0"/>
          <w:marRight w:val="0"/>
          <w:marTop w:val="0"/>
          <w:marBottom w:val="0"/>
          <w:divBdr>
            <w:top w:val="none" w:sz="0" w:space="0" w:color="auto"/>
            <w:left w:val="none" w:sz="0" w:space="0" w:color="auto"/>
            <w:bottom w:val="none" w:sz="0" w:space="0" w:color="auto"/>
            <w:right w:val="none" w:sz="0" w:space="0" w:color="auto"/>
          </w:divBdr>
        </w:div>
        <w:div w:id="1130244825">
          <w:marLeft w:val="0"/>
          <w:marRight w:val="0"/>
          <w:marTop w:val="0"/>
          <w:marBottom w:val="0"/>
          <w:divBdr>
            <w:top w:val="none" w:sz="0" w:space="0" w:color="auto"/>
            <w:left w:val="none" w:sz="0" w:space="0" w:color="auto"/>
            <w:bottom w:val="none" w:sz="0" w:space="0" w:color="auto"/>
            <w:right w:val="none" w:sz="0" w:space="0" w:color="auto"/>
          </w:divBdr>
        </w:div>
        <w:div w:id="1130244826">
          <w:marLeft w:val="0"/>
          <w:marRight w:val="0"/>
          <w:marTop w:val="0"/>
          <w:marBottom w:val="0"/>
          <w:divBdr>
            <w:top w:val="none" w:sz="0" w:space="0" w:color="auto"/>
            <w:left w:val="none" w:sz="0" w:space="0" w:color="auto"/>
            <w:bottom w:val="none" w:sz="0" w:space="0" w:color="auto"/>
            <w:right w:val="none" w:sz="0" w:space="0" w:color="auto"/>
          </w:divBdr>
        </w:div>
        <w:div w:id="1130244829">
          <w:marLeft w:val="0"/>
          <w:marRight w:val="0"/>
          <w:marTop w:val="0"/>
          <w:marBottom w:val="0"/>
          <w:divBdr>
            <w:top w:val="none" w:sz="0" w:space="0" w:color="auto"/>
            <w:left w:val="none" w:sz="0" w:space="0" w:color="auto"/>
            <w:bottom w:val="none" w:sz="0" w:space="0" w:color="auto"/>
            <w:right w:val="none" w:sz="0" w:space="0" w:color="auto"/>
          </w:divBdr>
        </w:div>
        <w:div w:id="1130244836">
          <w:marLeft w:val="0"/>
          <w:marRight w:val="0"/>
          <w:marTop w:val="0"/>
          <w:marBottom w:val="0"/>
          <w:divBdr>
            <w:top w:val="none" w:sz="0" w:space="0" w:color="auto"/>
            <w:left w:val="none" w:sz="0" w:space="0" w:color="auto"/>
            <w:bottom w:val="none" w:sz="0" w:space="0" w:color="auto"/>
            <w:right w:val="none" w:sz="0" w:space="0" w:color="auto"/>
          </w:divBdr>
        </w:div>
        <w:div w:id="1130244837">
          <w:marLeft w:val="0"/>
          <w:marRight w:val="0"/>
          <w:marTop w:val="0"/>
          <w:marBottom w:val="0"/>
          <w:divBdr>
            <w:top w:val="none" w:sz="0" w:space="0" w:color="auto"/>
            <w:left w:val="none" w:sz="0" w:space="0" w:color="auto"/>
            <w:bottom w:val="none" w:sz="0" w:space="0" w:color="auto"/>
            <w:right w:val="none" w:sz="0" w:space="0" w:color="auto"/>
          </w:divBdr>
        </w:div>
        <w:div w:id="1130244839">
          <w:marLeft w:val="0"/>
          <w:marRight w:val="0"/>
          <w:marTop w:val="0"/>
          <w:marBottom w:val="0"/>
          <w:divBdr>
            <w:top w:val="none" w:sz="0" w:space="0" w:color="auto"/>
            <w:left w:val="none" w:sz="0" w:space="0" w:color="auto"/>
            <w:bottom w:val="none" w:sz="0" w:space="0" w:color="auto"/>
            <w:right w:val="none" w:sz="0" w:space="0" w:color="auto"/>
          </w:divBdr>
        </w:div>
        <w:div w:id="1130244840">
          <w:marLeft w:val="0"/>
          <w:marRight w:val="0"/>
          <w:marTop w:val="0"/>
          <w:marBottom w:val="0"/>
          <w:divBdr>
            <w:top w:val="none" w:sz="0" w:space="0" w:color="auto"/>
            <w:left w:val="none" w:sz="0" w:space="0" w:color="auto"/>
            <w:bottom w:val="none" w:sz="0" w:space="0" w:color="auto"/>
            <w:right w:val="none" w:sz="0" w:space="0" w:color="auto"/>
          </w:divBdr>
        </w:div>
        <w:div w:id="1130244843">
          <w:marLeft w:val="0"/>
          <w:marRight w:val="0"/>
          <w:marTop w:val="0"/>
          <w:marBottom w:val="0"/>
          <w:divBdr>
            <w:top w:val="none" w:sz="0" w:space="0" w:color="auto"/>
            <w:left w:val="none" w:sz="0" w:space="0" w:color="auto"/>
            <w:bottom w:val="none" w:sz="0" w:space="0" w:color="auto"/>
            <w:right w:val="none" w:sz="0" w:space="0" w:color="auto"/>
          </w:divBdr>
        </w:div>
        <w:div w:id="1130244844">
          <w:marLeft w:val="0"/>
          <w:marRight w:val="0"/>
          <w:marTop w:val="0"/>
          <w:marBottom w:val="0"/>
          <w:divBdr>
            <w:top w:val="none" w:sz="0" w:space="0" w:color="auto"/>
            <w:left w:val="none" w:sz="0" w:space="0" w:color="auto"/>
            <w:bottom w:val="none" w:sz="0" w:space="0" w:color="auto"/>
            <w:right w:val="none" w:sz="0" w:space="0" w:color="auto"/>
          </w:divBdr>
        </w:div>
        <w:div w:id="1130244859">
          <w:marLeft w:val="0"/>
          <w:marRight w:val="0"/>
          <w:marTop w:val="0"/>
          <w:marBottom w:val="0"/>
          <w:divBdr>
            <w:top w:val="none" w:sz="0" w:space="0" w:color="auto"/>
            <w:left w:val="none" w:sz="0" w:space="0" w:color="auto"/>
            <w:bottom w:val="none" w:sz="0" w:space="0" w:color="auto"/>
            <w:right w:val="none" w:sz="0" w:space="0" w:color="auto"/>
          </w:divBdr>
        </w:div>
        <w:div w:id="1130244864">
          <w:marLeft w:val="0"/>
          <w:marRight w:val="0"/>
          <w:marTop w:val="0"/>
          <w:marBottom w:val="0"/>
          <w:divBdr>
            <w:top w:val="none" w:sz="0" w:space="0" w:color="auto"/>
            <w:left w:val="none" w:sz="0" w:space="0" w:color="auto"/>
            <w:bottom w:val="none" w:sz="0" w:space="0" w:color="auto"/>
            <w:right w:val="none" w:sz="0" w:space="0" w:color="auto"/>
          </w:divBdr>
        </w:div>
        <w:div w:id="1130244865">
          <w:marLeft w:val="1440"/>
          <w:marRight w:val="0"/>
          <w:marTop w:val="0"/>
          <w:marBottom w:val="0"/>
          <w:divBdr>
            <w:top w:val="none" w:sz="0" w:space="0" w:color="auto"/>
            <w:left w:val="none" w:sz="0" w:space="0" w:color="auto"/>
            <w:bottom w:val="none" w:sz="0" w:space="0" w:color="auto"/>
            <w:right w:val="none" w:sz="0" w:space="0" w:color="auto"/>
          </w:divBdr>
          <w:divsChild>
            <w:div w:id="1130244824">
              <w:marLeft w:val="0"/>
              <w:marRight w:val="0"/>
              <w:marTop w:val="0"/>
              <w:marBottom w:val="0"/>
              <w:divBdr>
                <w:top w:val="none" w:sz="0" w:space="0" w:color="auto"/>
                <w:left w:val="none" w:sz="0" w:space="0" w:color="auto"/>
                <w:bottom w:val="none" w:sz="0" w:space="0" w:color="auto"/>
                <w:right w:val="none" w:sz="0" w:space="0" w:color="auto"/>
              </w:divBdr>
            </w:div>
            <w:div w:id="1130244904">
              <w:marLeft w:val="0"/>
              <w:marRight w:val="0"/>
              <w:marTop w:val="0"/>
              <w:marBottom w:val="0"/>
              <w:divBdr>
                <w:top w:val="none" w:sz="0" w:space="0" w:color="auto"/>
                <w:left w:val="none" w:sz="0" w:space="0" w:color="auto"/>
                <w:bottom w:val="none" w:sz="0" w:space="0" w:color="auto"/>
                <w:right w:val="none" w:sz="0" w:space="0" w:color="auto"/>
              </w:divBdr>
            </w:div>
          </w:divsChild>
        </w:div>
        <w:div w:id="1130244868">
          <w:marLeft w:val="0"/>
          <w:marRight w:val="0"/>
          <w:marTop w:val="0"/>
          <w:marBottom w:val="0"/>
          <w:divBdr>
            <w:top w:val="none" w:sz="0" w:space="0" w:color="auto"/>
            <w:left w:val="none" w:sz="0" w:space="0" w:color="auto"/>
            <w:bottom w:val="none" w:sz="0" w:space="0" w:color="auto"/>
            <w:right w:val="none" w:sz="0" w:space="0" w:color="auto"/>
          </w:divBdr>
        </w:div>
        <w:div w:id="1130244869">
          <w:marLeft w:val="0"/>
          <w:marRight w:val="0"/>
          <w:marTop w:val="0"/>
          <w:marBottom w:val="0"/>
          <w:divBdr>
            <w:top w:val="none" w:sz="0" w:space="0" w:color="auto"/>
            <w:left w:val="none" w:sz="0" w:space="0" w:color="auto"/>
            <w:bottom w:val="none" w:sz="0" w:space="0" w:color="auto"/>
            <w:right w:val="none" w:sz="0" w:space="0" w:color="auto"/>
          </w:divBdr>
        </w:div>
        <w:div w:id="1130244877">
          <w:marLeft w:val="0"/>
          <w:marRight w:val="0"/>
          <w:marTop w:val="0"/>
          <w:marBottom w:val="0"/>
          <w:divBdr>
            <w:top w:val="none" w:sz="0" w:space="0" w:color="auto"/>
            <w:left w:val="none" w:sz="0" w:space="0" w:color="auto"/>
            <w:bottom w:val="none" w:sz="0" w:space="0" w:color="auto"/>
            <w:right w:val="none" w:sz="0" w:space="0" w:color="auto"/>
          </w:divBdr>
        </w:div>
        <w:div w:id="1130244878">
          <w:marLeft w:val="0"/>
          <w:marRight w:val="0"/>
          <w:marTop w:val="0"/>
          <w:marBottom w:val="0"/>
          <w:divBdr>
            <w:top w:val="none" w:sz="0" w:space="0" w:color="auto"/>
            <w:left w:val="none" w:sz="0" w:space="0" w:color="auto"/>
            <w:bottom w:val="none" w:sz="0" w:space="0" w:color="auto"/>
            <w:right w:val="none" w:sz="0" w:space="0" w:color="auto"/>
          </w:divBdr>
        </w:div>
        <w:div w:id="1130244883">
          <w:marLeft w:val="0"/>
          <w:marRight w:val="0"/>
          <w:marTop w:val="0"/>
          <w:marBottom w:val="0"/>
          <w:divBdr>
            <w:top w:val="none" w:sz="0" w:space="0" w:color="auto"/>
            <w:left w:val="none" w:sz="0" w:space="0" w:color="auto"/>
            <w:bottom w:val="none" w:sz="0" w:space="0" w:color="auto"/>
            <w:right w:val="none" w:sz="0" w:space="0" w:color="auto"/>
          </w:divBdr>
        </w:div>
        <w:div w:id="1130244887">
          <w:marLeft w:val="0"/>
          <w:marRight w:val="0"/>
          <w:marTop w:val="0"/>
          <w:marBottom w:val="0"/>
          <w:divBdr>
            <w:top w:val="none" w:sz="0" w:space="0" w:color="auto"/>
            <w:left w:val="none" w:sz="0" w:space="0" w:color="auto"/>
            <w:bottom w:val="none" w:sz="0" w:space="0" w:color="auto"/>
            <w:right w:val="none" w:sz="0" w:space="0" w:color="auto"/>
          </w:divBdr>
        </w:div>
        <w:div w:id="1130244891">
          <w:marLeft w:val="0"/>
          <w:marRight w:val="0"/>
          <w:marTop w:val="0"/>
          <w:marBottom w:val="0"/>
          <w:divBdr>
            <w:top w:val="none" w:sz="0" w:space="0" w:color="auto"/>
            <w:left w:val="none" w:sz="0" w:space="0" w:color="auto"/>
            <w:bottom w:val="none" w:sz="0" w:space="0" w:color="auto"/>
            <w:right w:val="none" w:sz="0" w:space="0" w:color="auto"/>
          </w:divBdr>
        </w:div>
        <w:div w:id="1130244895">
          <w:marLeft w:val="0"/>
          <w:marRight w:val="0"/>
          <w:marTop w:val="0"/>
          <w:marBottom w:val="0"/>
          <w:divBdr>
            <w:top w:val="none" w:sz="0" w:space="0" w:color="auto"/>
            <w:left w:val="none" w:sz="0" w:space="0" w:color="auto"/>
            <w:bottom w:val="none" w:sz="0" w:space="0" w:color="auto"/>
            <w:right w:val="none" w:sz="0" w:space="0" w:color="auto"/>
          </w:divBdr>
        </w:div>
        <w:div w:id="1130244896">
          <w:marLeft w:val="1440"/>
          <w:marRight w:val="0"/>
          <w:marTop w:val="0"/>
          <w:marBottom w:val="0"/>
          <w:divBdr>
            <w:top w:val="none" w:sz="0" w:space="0" w:color="auto"/>
            <w:left w:val="none" w:sz="0" w:space="0" w:color="auto"/>
            <w:bottom w:val="none" w:sz="0" w:space="0" w:color="auto"/>
            <w:right w:val="none" w:sz="0" w:space="0" w:color="auto"/>
          </w:divBdr>
          <w:divsChild>
            <w:div w:id="1130244801">
              <w:marLeft w:val="0"/>
              <w:marRight w:val="0"/>
              <w:marTop w:val="0"/>
              <w:marBottom w:val="0"/>
              <w:divBdr>
                <w:top w:val="none" w:sz="0" w:space="0" w:color="auto"/>
                <w:left w:val="none" w:sz="0" w:space="0" w:color="auto"/>
                <w:bottom w:val="none" w:sz="0" w:space="0" w:color="auto"/>
                <w:right w:val="none" w:sz="0" w:space="0" w:color="auto"/>
              </w:divBdr>
            </w:div>
            <w:div w:id="1130244888">
              <w:marLeft w:val="0"/>
              <w:marRight w:val="0"/>
              <w:marTop w:val="0"/>
              <w:marBottom w:val="0"/>
              <w:divBdr>
                <w:top w:val="none" w:sz="0" w:space="0" w:color="auto"/>
                <w:left w:val="none" w:sz="0" w:space="0" w:color="auto"/>
                <w:bottom w:val="none" w:sz="0" w:space="0" w:color="auto"/>
                <w:right w:val="none" w:sz="0" w:space="0" w:color="auto"/>
              </w:divBdr>
            </w:div>
          </w:divsChild>
        </w:div>
        <w:div w:id="1130244897">
          <w:marLeft w:val="0"/>
          <w:marRight w:val="0"/>
          <w:marTop w:val="0"/>
          <w:marBottom w:val="0"/>
          <w:divBdr>
            <w:top w:val="none" w:sz="0" w:space="0" w:color="auto"/>
            <w:left w:val="none" w:sz="0" w:space="0" w:color="auto"/>
            <w:bottom w:val="none" w:sz="0" w:space="0" w:color="auto"/>
            <w:right w:val="none" w:sz="0" w:space="0" w:color="auto"/>
          </w:divBdr>
        </w:div>
        <w:div w:id="1130244898">
          <w:marLeft w:val="0"/>
          <w:marRight w:val="0"/>
          <w:marTop w:val="0"/>
          <w:marBottom w:val="0"/>
          <w:divBdr>
            <w:top w:val="none" w:sz="0" w:space="0" w:color="auto"/>
            <w:left w:val="none" w:sz="0" w:space="0" w:color="auto"/>
            <w:bottom w:val="none" w:sz="0" w:space="0" w:color="auto"/>
            <w:right w:val="none" w:sz="0" w:space="0" w:color="auto"/>
          </w:divBdr>
        </w:div>
        <w:div w:id="1130244899">
          <w:marLeft w:val="0"/>
          <w:marRight w:val="0"/>
          <w:marTop w:val="0"/>
          <w:marBottom w:val="0"/>
          <w:divBdr>
            <w:top w:val="none" w:sz="0" w:space="0" w:color="auto"/>
            <w:left w:val="none" w:sz="0" w:space="0" w:color="auto"/>
            <w:bottom w:val="none" w:sz="0" w:space="0" w:color="auto"/>
            <w:right w:val="none" w:sz="0" w:space="0" w:color="auto"/>
          </w:divBdr>
        </w:div>
        <w:div w:id="1130244900">
          <w:marLeft w:val="0"/>
          <w:marRight w:val="0"/>
          <w:marTop w:val="0"/>
          <w:marBottom w:val="0"/>
          <w:divBdr>
            <w:top w:val="none" w:sz="0" w:space="0" w:color="auto"/>
            <w:left w:val="none" w:sz="0" w:space="0" w:color="auto"/>
            <w:bottom w:val="none" w:sz="0" w:space="0" w:color="auto"/>
            <w:right w:val="none" w:sz="0" w:space="0" w:color="auto"/>
          </w:divBdr>
        </w:div>
        <w:div w:id="1130244902">
          <w:marLeft w:val="0"/>
          <w:marRight w:val="0"/>
          <w:marTop w:val="0"/>
          <w:marBottom w:val="0"/>
          <w:divBdr>
            <w:top w:val="none" w:sz="0" w:space="0" w:color="auto"/>
            <w:left w:val="none" w:sz="0" w:space="0" w:color="auto"/>
            <w:bottom w:val="none" w:sz="0" w:space="0" w:color="auto"/>
            <w:right w:val="none" w:sz="0" w:space="0" w:color="auto"/>
          </w:divBdr>
        </w:div>
        <w:div w:id="1130244906">
          <w:marLeft w:val="0"/>
          <w:marRight w:val="0"/>
          <w:marTop w:val="0"/>
          <w:marBottom w:val="0"/>
          <w:divBdr>
            <w:top w:val="none" w:sz="0" w:space="0" w:color="auto"/>
            <w:left w:val="none" w:sz="0" w:space="0" w:color="auto"/>
            <w:bottom w:val="none" w:sz="0" w:space="0" w:color="auto"/>
            <w:right w:val="none" w:sz="0" w:space="0" w:color="auto"/>
          </w:divBdr>
        </w:div>
        <w:div w:id="1130244909">
          <w:marLeft w:val="0"/>
          <w:marRight w:val="0"/>
          <w:marTop w:val="0"/>
          <w:marBottom w:val="0"/>
          <w:divBdr>
            <w:top w:val="none" w:sz="0" w:space="0" w:color="auto"/>
            <w:left w:val="none" w:sz="0" w:space="0" w:color="auto"/>
            <w:bottom w:val="none" w:sz="0" w:space="0" w:color="auto"/>
            <w:right w:val="none" w:sz="0" w:space="0" w:color="auto"/>
          </w:divBdr>
        </w:div>
        <w:div w:id="1130244912">
          <w:marLeft w:val="0"/>
          <w:marRight w:val="0"/>
          <w:marTop w:val="0"/>
          <w:marBottom w:val="0"/>
          <w:divBdr>
            <w:top w:val="none" w:sz="0" w:space="0" w:color="auto"/>
            <w:left w:val="none" w:sz="0" w:space="0" w:color="auto"/>
            <w:bottom w:val="none" w:sz="0" w:space="0" w:color="auto"/>
            <w:right w:val="none" w:sz="0" w:space="0" w:color="auto"/>
          </w:divBdr>
        </w:div>
        <w:div w:id="1130244917">
          <w:marLeft w:val="0"/>
          <w:marRight w:val="0"/>
          <w:marTop w:val="0"/>
          <w:marBottom w:val="0"/>
          <w:divBdr>
            <w:top w:val="none" w:sz="0" w:space="0" w:color="auto"/>
            <w:left w:val="none" w:sz="0" w:space="0" w:color="auto"/>
            <w:bottom w:val="none" w:sz="0" w:space="0" w:color="auto"/>
            <w:right w:val="none" w:sz="0" w:space="0" w:color="auto"/>
          </w:divBdr>
        </w:div>
        <w:div w:id="1130244919">
          <w:marLeft w:val="1080"/>
          <w:marRight w:val="0"/>
          <w:marTop w:val="0"/>
          <w:marBottom w:val="0"/>
          <w:divBdr>
            <w:top w:val="none" w:sz="0" w:space="0" w:color="auto"/>
            <w:left w:val="none" w:sz="0" w:space="0" w:color="auto"/>
            <w:bottom w:val="none" w:sz="0" w:space="0" w:color="auto"/>
            <w:right w:val="none" w:sz="0" w:space="0" w:color="auto"/>
          </w:divBdr>
          <w:divsChild>
            <w:div w:id="1130244724">
              <w:marLeft w:val="0"/>
              <w:marRight w:val="0"/>
              <w:marTop w:val="0"/>
              <w:marBottom w:val="0"/>
              <w:divBdr>
                <w:top w:val="none" w:sz="0" w:space="0" w:color="auto"/>
                <w:left w:val="none" w:sz="0" w:space="0" w:color="auto"/>
                <w:bottom w:val="none" w:sz="0" w:space="0" w:color="auto"/>
                <w:right w:val="none" w:sz="0" w:space="0" w:color="auto"/>
              </w:divBdr>
            </w:div>
            <w:div w:id="1130244744">
              <w:marLeft w:val="0"/>
              <w:marRight w:val="0"/>
              <w:marTop w:val="0"/>
              <w:marBottom w:val="0"/>
              <w:divBdr>
                <w:top w:val="none" w:sz="0" w:space="0" w:color="auto"/>
                <w:left w:val="none" w:sz="0" w:space="0" w:color="auto"/>
                <w:bottom w:val="none" w:sz="0" w:space="0" w:color="auto"/>
                <w:right w:val="none" w:sz="0" w:space="0" w:color="auto"/>
              </w:divBdr>
            </w:div>
          </w:divsChild>
        </w:div>
        <w:div w:id="1130244923">
          <w:marLeft w:val="1080"/>
          <w:marRight w:val="0"/>
          <w:marTop w:val="0"/>
          <w:marBottom w:val="0"/>
          <w:divBdr>
            <w:top w:val="none" w:sz="0" w:space="0" w:color="auto"/>
            <w:left w:val="none" w:sz="0" w:space="0" w:color="auto"/>
            <w:bottom w:val="none" w:sz="0" w:space="0" w:color="auto"/>
            <w:right w:val="none" w:sz="0" w:space="0" w:color="auto"/>
          </w:divBdr>
          <w:divsChild>
            <w:div w:id="1130244736">
              <w:marLeft w:val="0"/>
              <w:marRight w:val="0"/>
              <w:marTop w:val="0"/>
              <w:marBottom w:val="0"/>
              <w:divBdr>
                <w:top w:val="none" w:sz="0" w:space="0" w:color="auto"/>
                <w:left w:val="none" w:sz="0" w:space="0" w:color="auto"/>
                <w:bottom w:val="none" w:sz="0" w:space="0" w:color="auto"/>
                <w:right w:val="none" w:sz="0" w:space="0" w:color="auto"/>
              </w:divBdr>
            </w:div>
            <w:div w:id="11302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4870">
      <w:marLeft w:val="0"/>
      <w:marRight w:val="0"/>
      <w:marTop w:val="0"/>
      <w:marBottom w:val="0"/>
      <w:divBdr>
        <w:top w:val="none" w:sz="0" w:space="0" w:color="auto"/>
        <w:left w:val="none" w:sz="0" w:space="0" w:color="auto"/>
        <w:bottom w:val="none" w:sz="0" w:space="0" w:color="auto"/>
        <w:right w:val="none" w:sz="0" w:space="0" w:color="auto"/>
      </w:divBdr>
    </w:div>
    <w:div w:id="1130244922">
      <w:marLeft w:val="0"/>
      <w:marRight w:val="0"/>
      <w:marTop w:val="0"/>
      <w:marBottom w:val="0"/>
      <w:divBdr>
        <w:top w:val="none" w:sz="0" w:space="0" w:color="auto"/>
        <w:left w:val="none" w:sz="0" w:space="0" w:color="auto"/>
        <w:bottom w:val="none" w:sz="0" w:space="0" w:color="auto"/>
        <w:right w:val="none" w:sz="0" w:space="0" w:color="auto"/>
      </w:divBdr>
    </w:div>
    <w:div w:id="1130244925">
      <w:marLeft w:val="0"/>
      <w:marRight w:val="0"/>
      <w:marTop w:val="0"/>
      <w:marBottom w:val="0"/>
      <w:divBdr>
        <w:top w:val="none" w:sz="0" w:space="0" w:color="auto"/>
        <w:left w:val="none" w:sz="0" w:space="0" w:color="auto"/>
        <w:bottom w:val="none" w:sz="0" w:space="0" w:color="auto"/>
        <w:right w:val="none" w:sz="0" w:space="0" w:color="auto"/>
      </w:divBdr>
      <w:divsChild>
        <w:div w:id="1130244710">
          <w:marLeft w:val="0"/>
          <w:marRight w:val="0"/>
          <w:marTop w:val="0"/>
          <w:marBottom w:val="0"/>
          <w:divBdr>
            <w:top w:val="none" w:sz="0" w:space="0" w:color="auto"/>
            <w:left w:val="none" w:sz="0" w:space="0" w:color="auto"/>
            <w:bottom w:val="none" w:sz="0" w:space="0" w:color="auto"/>
            <w:right w:val="none" w:sz="0" w:space="0" w:color="auto"/>
          </w:divBdr>
        </w:div>
        <w:div w:id="1130244713">
          <w:marLeft w:val="0"/>
          <w:marRight w:val="0"/>
          <w:marTop w:val="0"/>
          <w:marBottom w:val="0"/>
          <w:divBdr>
            <w:top w:val="none" w:sz="0" w:space="0" w:color="auto"/>
            <w:left w:val="none" w:sz="0" w:space="0" w:color="auto"/>
            <w:bottom w:val="none" w:sz="0" w:space="0" w:color="auto"/>
            <w:right w:val="none" w:sz="0" w:space="0" w:color="auto"/>
          </w:divBdr>
        </w:div>
        <w:div w:id="1130244714">
          <w:marLeft w:val="0"/>
          <w:marRight w:val="0"/>
          <w:marTop w:val="0"/>
          <w:marBottom w:val="0"/>
          <w:divBdr>
            <w:top w:val="none" w:sz="0" w:space="0" w:color="auto"/>
            <w:left w:val="none" w:sz="0" w:space="0" w:color="auto"/>
            <w:bottom w:val="none" w:sz="0" w:space="0" w:color="auto"/>
            <w:right w:val="none" w:sz="0" w:space="0" w:color="auto"/>
          </w:divBdr>
        </w:div>
        <w:div w:id="1130244721">
          <w:marLeft w:val="1080"/>
          <w:marRight w:val="0"/>
          <w:marTop w:val="0"/>
          <w:marBottom w:val="0"/>
          <w:divBdr>
            <w:top w:val="none" w:sz="0" w:space="0" w:color="auto"/>
            <w:left w:val="none" w:sz="0" w:space="0" w:color="auto"/>
            <w:bottom w:val="none" w:sz="0" w:space="0" w:color="auto"/>
            <w:right w:val="none" w:sz="0" w:space="0" w:color="auto"/>
          </w:divBdr>
          <w:divsChild>
            <w:div w:id="1130244737">
              <w:marLeft w:val="0"/>
              <w:marRight w:val="0"/>
              <w:marTop w:val="0"/>
              <w:marBottom w:val="0"/>
              <w:divBdr>
                <w:top w:val="none" w:sz="0" w:space="0" w:color="auto"/>
                <w:left w:val="none" w:sz="0" w:space="0" w:color="auto"/>
                <w:bottom w:val="none" w:sz="0" w:space="0" w:color="auto"/>
                <w:right w:val="none" w:sz="0" w:space="0" w:color="auto"/>
              </w:divBdr>
            </w:div>
            <w:div w:id="1130244862">
              <w:marLeft w:val="0"/>
              <w:marRight w:val="0"/>
              <w:marTop w:val="0"/>
              <w:marBottom w:val="0"/>
              <w:divBdr>
                <w:top w:val="none" w:sz="0" w:space="0" w:color="auto"/>
                <w:left w:val="none" w:sz="0" w:space="0" w:color="auto"/>
                <w:bottom w:val="none" w:sz="0" w:space="0" w:color="auto"/>
                <w:right w:val="none" w:sz="0" w:space="0" w:color="auto"/>
              </w:divBdr>
            </w:div>
          </w:divsChild>
        </w:div>
        <w:div w:id="1130244725">
          <w:marLeft w:val="0"/>
          <w:marRight w:val="0"/>
          <w:marTop w:val="0"/>
          <w:marBottom w:val="0"/>
          <w:divBdr>
            <w:top w:val="none" w:sz="0" w:space="0" w:color="auto"/>
            <w:left w:val="none" w:sz="0" w:space="0" w:color="auto"/>
            <w:bottom w:val="none" w:sz="0" w:space="0" w:color="auto"/>
            <w:right w:val="none" w:sz="0" w:space="0" w:color="auto"/>
          </w:divBdr>
        </w:div>
        <w:div w:id="1130244726">
          <w:marLeft w:val="0"/>
          <w:marRight w:val="0"/>
          <w:marTop w:val="0"/>
          <w:marBottom w:val="0"/>
          <w:divBdr>
            <w:top w:val="none" w:sz="0" w:space="0" w:color="auto"/>
            <w:left w:val="none" w:sz="0" w:space="0" w:color="auto"/>
            <w:bottom w:val="none" w:sz="0" w:space="0" w:color="auto"/>
            <w:right w:val="none" w:sz="0" w:space="0" w:color="auto"/>
          </w:divBdr>
        </w:div>
        <w:div w:id="1130244729">
          <w:marLeft w:val="0"/>
          <w:marRight w:val="0"/>
          <w:marTop w:val="0"/>
          <w:marBottom w:val="0"/>
          <w:divBdr>
            <w:top w:val="none" w:sz="0" w:space="0" w:color="auto"/>
            <w:left w:val="none" w:sz="0" w:space="0" w:color="auto"/>
            <w:bottom w:val="none" w:sz="0" w:space="0" w:color="auto"/>
            <w:right w:val="none" w:sz="0" w:space="0" w:color="auto"/>
          </w:divBdr>
        </w:div>
        <w:div w:id="1130244730">
          <w:marLeft w:val="0"/>
          <w:marRight w:val="0"/>
          <w:marTop w:val="0"/>
          <w:marBottom w:val="0"/>
          <w:divBdr>
            <w:top w:val="none" w:sz="0" w:space="0" w:color="auto"/>
            <w:left w:val="none" w:sz="0" w:space="0" w:color="auto"/>
            <w:bottom w:val="none" w:sz="0" w:space="0" w:color="auto"/>
            <w:right w:val="none" w:sz="0" w:space="0" w:color="auto"/>
          </w:divBdr>
        </w:div>
        <w:div w:id="1130244731">
          <w:marLeft w:val="0"/>
          <w:marRight w:val="0"/>
          <w:marTop w:val="0"/>
          <w:marBottom w:val="0"/>
          <w:divBdr>
            <w:top w:val="none" w:sz="0" w:space="0" w:color="auto"/>
            <w:left w:val="none" w:sz="0" w:space="0" w:color="auto"/>
            <w:bottom w:val="none" w:sz="0" w:space="0" w:color="auto"/>
            <w:right w:val="none" w:sz="0" w:space="0" w:color="auto"/>
          </w:divBdr>
        </w:div>
        <w:div w:id="1130244733">
          <w:marLeft w:val="0"/>
          <w:marRight w:val="0"/>
          <w:marTop w:val="0"/>
          <w:marBottom w:val="0"/>
          <w:divBdr>
            <w:top w:val="none" w:sz="0" w:space="0" w:color="auto"/>
            <w:left w:val="none" w:sz="0" w:space="0" w:color="auto"/>
            <w:bottom w:val="none" w:sz="0" w:space="0" w:color="auto"/>
            <w:right w:val="none" w:sz="0" w:space="0" w:color="auto"/>
          </w:divBdr>
        </w:div>
        <w:div w:id="1130244734">
          <w:marLeft w:val="0"/>
          <w:marRight w:val="0"/>
          <w:marTop w:val="0"/>
          <w:marBottom w:val="0"/>
          <w:divBdr>
            <w:top w:val="none" w:sz="0" w:space="0" w:color="auto"/>
            <w:left w:val="none" w:sz="0" w:space="0" w:color="auto"/>
            <w:bottom w:val="none" w:sz="0" w:space="0" w:color="auto"/>
            <w:right w:val="none" w:sz="0" w:space="0" w:color="auto"/>
          </w:divBdr>
        </w:div>
        <w:div w:id="1130244742">
          <w:marLeft w:val="0"/>
          <w:marRight w:val="0"/>
          <w:marTop w:val="0"/>
          <w:marBottom w:val="0"/>
          <w:divBdr>
            <w:top w:val="none" w:sz="0" w:space="0" w:color="auto"/>
            <w:left w:val="none" w:sz="0" w:space="0" w:color="auto"/>
            <w:bottom w:val="none" w:sz="0" w:space="0" w:color="auto"/>
            <w:right w:val="none" w:sz="0" w:space="0" w:color="auto"/>
          </w:divBdr>
        </w:div>
        <w:div w:id="1130244748">
          <w:marLeft w:val="1080"/>
          <w:marRight w:val="0"/>
          <w:marTop w:val="0"/>
          <w:marBottom w:val="0"/>
          <w:divBdr>
            <w:top w:val="none" w:sz="0" w:space="0" w:color="auto"/>
            <w:left w:val="none" w:sz="0" w:space="0" w:color="auto"/>
            <w:bottom w:val="none" w:sz="0" w:space="0" w:color="auto"/>
            <w:right w:val="none" w:sz="0" w:space="0" w:color="auto"/>
          </w:divBdr>
          <w:divsChild>
            <w:div w:id="1130244741">
              <w:marLeft w:val="0"/>
              <w:marRight w:val="0"/>
              <w:marTop w:val="0"/>
              <w:marBottom w:val="0"/>
              <w:divBdr>
                <w:top w:val="none" w:sz="0" w:space="0" w:color="auto"/>
                <w:left w:val="none" w:sz="0" w:space="0" w:color="auto"/>
                <w:bottom w:val="none" w:sz="0" w:space="0" w:color="auto"/>
                <w:right w:val="none" w:sz="0" w:space="0" w:color="auto"/>
              </w:divBdr>
            </w:div>
            <w:div w:id="1130244760">
              <w:marLeft w:val="0"/>
              <w:marRight w:val="0"/>
              <w:marTop w:val="0"/>
              <w:marBottom w:val="0"/>
              <w:divBdr>
                <w:top w:val="none" w:sz="0" w:space="0" w:color="auto"/>
                <w:left w:val="none" w:sz="0" w:space="0" w:color="auto"/>
                <w:bottom w:val="none" w:sz="0" w:space="0" w:color="auto"/>
                <w:right w:val="none" w:sz="0" w:space="0" w:color="auto"/>
              </w:divBdr>
            </w:div>
          </w:divsChild>
        </w:div>
        <w:div w:id="1130244751">
          <w:marLeft w:val="0"/>
          <w:marRight w:val="0"/>
          <w:marTop w:val="0"/>
          <w:marBottom w:val="0"/>
          <w:divBdr>
            <w:top w:val="none" w:sz="0" w:space="0" w:color="auto"/>
            <w:left w:val="none" w:sz="0" w:space="0" w:color="auto"/>
            <w:bottom w:val="none" w:sz="0" w:space="0" w:color="auto"/>
            <w:right w:val="none" w:sz="0" w:space="0" w:color="auto"/>
          </w:divBdr>
        </w:div>
        <w:div w:id="1130244753">
          <w:marLeft w:val="0"/>
          <w:marRight w:val="0"/>
          <w:marTop w:val="0"/>
          <w:marBottom w:val="0"/>
          <w:divBdr>
            <w:top w:val="none" w:sz="0" w:space="0" w:color="auto"/>
            <w:left w:val="none" w:sz="0" w:space="0" w:color="auto"/>
            <w:bottom w:val="none" w:sz="0" w:space="0" w:color="auto"/>
            <w:right w:val="none" w:sz="0" w:space="0" w:color="auto"/>
          </w:divBdr>
        </w:div>
        <w:div w:id="1130244759">
          <w:marLeft w:val="0"/>
          <w:marRight w:val="0"/>
          <w:marTop w:val="0"/>
          <w:marBottom w:val="0"/>
          <w:divBdr>
            <w:top w:val="none" w:sz="0" w:space="0" w:color="auto"/>
            <w:left w:val="none" w:sz="0" w:space="0" w:color="auto"/>
            <w:bottom w:val="none" w:sz="0" w:space="0" w:color="auto"/>
            <w:right w:val="none" w:sz="0" w:space="0" w:color="auto"/>
          </w:divBdr>
        </w:div>
        <w:div w:id="1130244762">
          <w:marLeft w:val="1080"/>
          <w:marRight w:val="0"/>
          <w:marTop w:val="0"/>
          <w:marBottom w:val="0"/>
          <w:divBdr>
            <w:top w:val="none" w:sz="0" w:space="0" w:color="auto"/>
            <w:left w:val="none" w:sz="0" w:space="0" w:color="auto"/>
            <w:bottom w:val="none" w:sz="0" w:space="0" w:color="auto"/>
            <w:right w:val="none" w:sz="0" w:space="0" w:color="auto"/>
          </w:divBdr>
          <w:divsChild>
            <w:div w:id="1130244815">
              <w:marLeft w:val="0"/>
              <w:marRight w:val="0"/>
              <w:marTop w:val="0"/>
              <w:marBottom w:val="0"/>
              <w:divBdr>
                <w:top w:val="none" w:sz="0" w:space="0" w:color="auto"/>
                <w:left w:val="none" w:sz="0" w:space="0" w:color="auto"/>
                <w:bottom w:val="none" w:sz="0" w:space="0" w:color="auto"/>
                <w:right w:val="none" w:sz="0" w:space="0" w:color="auto"/>
              </w:divBdr>
            </w:div>
            <w:div w:id="1130244882">
              <w:marLeft w:val="0"/>
              <w:marRight w:val="0"/>
              <w:marTop w:val="0"/>
              <w:marBottom w:val="0"/>
              <w:divBdr>
                <w:top w:val="none" w:sz="0" w:space="0" w:color="auto"/>
                <w:left w:val="none" w:sz="0" w:space="0" w:color="auto"/>
                <w:bottom w:val="none" w:sz="0" w:space="0" w:color="auto"/>
                <w:right w:val="none" w:sz="0" w:space="0" w:color="auto"/>
              </w:divBdr>
            </w:div>
          </w:divsChild>
        </w:div>
        <w:div w:id="1130244764">
          <w:marLeft w:val="1080"/>
          <w:marRight w:val="0"/>
          <w:marTop w:val="0"/>
          <w:marBottom w:val="0"/>
          <w:divBdr>
            <w:top w:val="none" w:sz="0" w:space="0" w:color="auto"/>
            <w:left w:val="none" w:sz="0" w:space="0" w:color="auto"/>
            <w:bottom w:val="none" w:sz="0" w:space="0" w:color="auto"/>
            <w:right w:val="none" w:sz="0" w:space="0" w:color="auto"/>
          </w:divBdr>
          <w:divsChild>
            <w:div w:id="1130244804">
              <w:marLeft w:val="0"/>
              <w:marRight w:val="0"/>
              <w:marTop w:val="0"/>
              <w:marBottom w:val="0"/>
              <w:divBdr>
                <w:top w:val="none" w:sz="0" w:space="0" w:color="auto"/>
                <w:left w:val="none" w:sz="0" w:space="0" w:color="auto"/>
                <w:bottom w:val="none" w:sz="0" w:space="0" w:color="auto"/>
                <w:right w:val="none" w:sz="0" w:space="0" w:color="auto"/>
              </w:divBdr>
            </w:div>
            <w:div w:id="1130244867">
              <w:marLeft w:val="0"/>
              <w:marRight w:val="0"/>
              <w:marTop w:val="0"/>
              <w:marBottom w:val="0"/>
              <w:divBdr>
                <w:top w:val="none" w:sz="0" w:space="0" w:color="auto"/>
                <w:left w:val="none" w:sz="0" w:space="0" w:color="auto"/>
                <w:bottom w:val="none" w:sz="0" w:space="0" w:color="auto"/>
                <w:right w:val="none" w:sz="0" w:space="0" w:color="auto"/>
              </w:divBdr>
            </w:div>
          </w:divsChild>
        </w:div>
        <w:div w:id="1130244765">
          <w:marLeft w:val="0"/>
          <w:marRight w:val="0"/>
          <w:marTop w:val="0"/>
          <w:marBottom w:val="0"/>
          <w:divBdr>
            <w:top w:val="none" w:sz="0" w:space="0" w:color="auto"/>
            <w:left w:val="none" w:sz="0" w:space="0" w:color="auto"/>
            <w:bottom w:val="none" w:sz="0" w:space="0" w:color="auto"/>
            <w:right w:val="none" w:sz="0" w:space="0" w:color="auto"/>
          </w:divBdr>
        </w:div>
        <w:div w:id="1130244766">
          <w:marLeft w:val="0"/>
          <w:marRight w:val="0"/>
          <w:marTop w:val="0"/>
          <w:marBottom w:val="0"/>
          <w:divBdr>
            <w:top w:val="none" w:sz="0" w:space="0" w:color="auto"/>
            <w:left w:val="none" w:sz="0" w:space="0" w:color="auto"/>
            <w:bottom w:val="none" w:sz="0" w:space="0" w:color="auto"/>
            <w:right w:val="none" w:sz="0" w:space="0" w:color="auto"/>
          </w:divBdr>
        </w:div>
        <w:div w:id="1130244767">
          <w:marLeft w:val="0"/>
          <w:marRight w:val="0"/>
          <w:marTop w:val="0"/>
          <w:marBottom w:val="0"/>
          <w:divBdr>
            <w:top w:val="none" w:sz="0" w:space="0" w:color="auto"/>
            <w:left w:val="none" w:sz="0" w:space="0" w:color="auto"/>
            <w:bottom w:val="none" w:sz="0" w:space="0" w:color="auto"/>
            <w:right w:val="none" w:sz="0" w:space="0" w:color="auto"/>
          </w:divBdr>
        </w:div>
        <w:div w:id="1130244768">
          <w:marLeft w:val="0"/>
          <w:marRight w:val="0"/>
          <w:marTop w:val="0"/>
          <w:marBottom w:val="0"/>
          <w:divBdr>
            <w:top w:val="none" w:sz="0" w:space="0" w:color="auto"/>
            <w:left w:val="none" w:sz="0" w:space="0" w:color="auto"/>
            <w:bottom w:val="none" w:sz="0" w:space="0" w:color="auto"/>
            <w:right w:val="none" w:sz="0" w:space="0" w:color="auto"/>
          </w:divBdr>
        </w:div>
        <w:div w:id="1130244769">
          <w:marLeft w:val="0"/>
          <w:marRight w:val="0"/>
          <w:marTop w:val="0"/>
          <w:marBottom w:val="0"/>
          <w:divBdr>
            <w:top w:val="none" w:sz="0" w:space="0" w:color="auto"/>
            <w:left w:val="none" w:sz="0" w:space="0" w:color="auto"/>
            <w:bottom w:val="none" w:sz="0" w:space="0" w:color="auto"/>
            <w:right w:val="none" w:sz="0" w:space="0" w:color="auto"/>
          </w:divBdr>
        </w:div>
        <w:div w:id="1130244772">
          <w:marLeft w:val="1080"/>
          <w:marRight w:val="0"/>
          <w:marTop w:val="0"/>
          <w:marBottom w:val="0"/>
          <w:divBdr>
            <w:top w:val="none" w:sz="0" w:space="0" w:color="auto"/>
            <w:left w:val="none" w:sz="0" w:space="0" w:color="auto"/>
            <w:bottom w:val="none" w:sz="0" w:space="0" w:color="auto"/>
            <w:right w:val="none" w:sz="0" w:space="0" w:color="auto"/>
          </w:divBdr>
          <w:divsChild>
            <w:div w:id="1130244722">
              <w:marLeft w:val="0"/>
              <w:marRight w:val="0"/>
              <w:marTop w:val="0"/>
              <w:marBottom w:val="0"/>
              <w:divBdr>
                <w:top w:val="none" w:sz="0" w:space="0" w:color="auto"/>
                <w:left w:val="none" w:sz="0" w:space="0" w:color="auto"/>
                <w:bottom w:val="none" w:sz="0" w:space="0" w:color="auto"/>
                <w:right w:val="none" w:sz="0" w:space="0" w:color="auto"/>
              </w:divBdr>
            </w:div>
            <w:div w:id="1130244921">
              <w:marLeft w:val="0"/>
              <w:marRight w:val="0"/>
              <w:marTop w:val="0"/>
              <w:marBottom w:val="0"/>
              <w:divBdr>
                <w:top w:val="none" w:sz="0" w:space="0" w:color="auto"/>
                <w:left w:val="none" w:sz="0" w:space="0" w:color="auto"/>
                <w:bottom w:val="none" w:sz="0" w:space="0" w:color="auto"/>
                <w:right w:val="none" w:sz="0" w:space="0" w:color="auto"/>
              </w:divBdr>
            </w:div>
          </w:divsChild>
        </w:div>
        <w:div w:id="1130244773">
          <w:marLeft w:val="1080"/>
          <w:marRight w:val="0"/>
          <w:marTop w:val="0"/>
          <w:marBottom w:val="0"/>
          <w:divBdr>
            <w:top w:val="none" w:sz="0" w:space="0" w:color="auto"/>
            <w:left w:val="none" w:sz="0" w:space="0" w:color="auto"/>
            <w:bottom w:val="none" w:sz="0" w:space="0" w:color="auto"/>
            <w:right w:val="none" w:sz="0" w:space="0" w:color="auto"/>
          </w:divBdr>
          <w:divsChild>
            <w:div w:id="1130244845">
              <w:marLeft w:val="0"/>
              <w:marRight w:val="0"/>
              <w:marTop w:val="0"/>
              <w:marBottom w:val="0"/>
              <w:divBdr>
                <w:top w:val="none" w:sz="0" w:space="0" w:color="auto"/>
                <w:left w:val="none" w:sz="0" w:space="0" w:color="auto"/>
                <w:bottom w:val="none" w:sz="0" w:space="0" w:color="auto"/>
                <w:right w:val="none" w:sz="0" w:space="0" w:color="auto"/>
              </w:divBdr>
            </w:div>
            <w:div w:id="1130244874">
              <w:marLeft w:val="0"/>
              <w:marRight w:val="0"/>
              <w:marTop w:val="0"/>
              <w:marBottom w:val="0"/>
              <w:divBdr>
                <w:top w:val="none" w:sz="0" w:space="0" w:color="auto"/>
                <w:left w:val="none" w:sz="0" w:space="0" w:color="auto"/>
                <w:bottom w:val="none" w:sz="0" w:space="0" w:color="auto"/>
                <w:right w:val="none" w:sz="0" w:space="0" w:color="auto"/>
              </w:divBdr>
            </w:div>
          </w:divsChild>
        </w:div>
        <w:div w:id="1130244776">
          <w:marLeft w:val="1080"/>
          <w:marRight w:val="0"/>
          <w:marTop w:val="0"/>
          <w:marBottom w:val="0"/>
          <w:divBdr>
            <w:top w:val="none" w:sz="0" w:space="0" w:color="auto"/>
            <w:left w:val="none" w:sz="0" w:space="0" w:color="auto"/>
            <w:bottom w:val="none" w:sz="0" w:space="0" w:color="auto"/>
            <w:right w:val="none" w:sz="0" w:space="0" w:color="auto"/>
          </w:divBdr>
          <w:divsChild>
            <w:div w:id="1130244728">
              <w:marLeft w:val="0"/>
              <w:marRight w:val="0"/>
              <w:marTop w:val="0"/>
              <w:marBottom w:val="0"/>
              <w:divBdr>
                <w:top w:val="none" w:sz="0" w:space="0" w:color="auto"/>
                <w:left w:val="none" w:sz="0" w:space="0" w:color="auto"/>
                <w:bottom w:val="none" w:sz="0" w:space="0" w:color="auto"/>
                <w:right w:val="none" w:sz="0" w:space="0" w:color="auto"/>
              </w:divBdr>
            </w:div>
            <w:div w:id="1130244745">
              <w:marLeft w:val="0"/>
              <w:marRight w:val="0"/>
              <w:marTop w:val="0"/>
              <w:marBottom w:val="0"/>
              <w:divBdr>
                <w:top w:val="none" w:sz="0" w:space="0" w:color="auto"/>
                <w:left w:val="none" w:sz="0" w:space="0" w:color="auto"/>
                <w:bottom w:val="none" w:sz="0" w:space="0" w:color="auto"/>
                <w:right w:val="none" w:sz="0" w:space="0" w:color="auto"/>
              </w:divBdr>
            </w:div>
          </w:divsChild>
        </w:div>
        <w:div w:id="1130244781">
          <w:marLeft w:val="0"/>
          <w:marRight w:val="0"/>
          <w:marTop w:val="0"/>
          <w:marBottom w:val="0"/>
          <w:divBdr>
            <w:top w:val="none" w:sz="0" w:space="0" w:color="auto"/>
            <w:left w:val="none" w:sz="0" w:space="0" w:color="auto"/>
            <w:bottom w:val="none" w:sz="0" w:space="0" w:color="auto"/>
            <w:right w:val="none" w:sz="0" w:space="0" w:color="auto"/>
          </w:divBdr>
        </w:div>
        <w:div w:id="1130244783">
          <w:marLeft w:val="0"/>
          <w:marRight w:val="0"/>
          <w:marTop w:val="0"/>
          <w:marBottom w:val="0"/>
          <w:divBdr>
            <w:top w:val="none" w:sz="0" w:space="0" w:color="auto"/>
            <w:left w:val="none" w:sz="0" w:space="0" w:color="auto"/>
            <w:bottom w:val="none" w:sz="0" w:space="0" w:color="auto"/>
            <w:right w:val="none" w:sz="0" w:space="0" w:color="auto"/>
          </w:divBdr>
        </w:div>
        <w:div w:id="1130244786">
          <w:marLeft w:val="0"/>
          <w:marRight w:val="0"/>
          <w:marTop w:val="0"/>
          <w:marBottom w:val="0"/>
          <w:divBdr>
            <w:top w:val="none" w:sz="0" w:space="0" w:color="auto"/>
            <w:left w:val="none" w:sz="0" w:space="0" w:color="auto"/>
            <w:bottom w:val="none" w:sz="0" w:space="0" w:color="auto"/>
            <w:right w:val="none" w:sz="0" w:space="0" w:color="auto"/>
          </w:divBdr>
        </w:div>
        <w:div w:id="1130244789">
          <w:marLeft w:val="0"/>
          <w:marRight w:val="0"/>
          <w:marTop w:val="0"/>
          <w:marBottom w:val="0"/>
          <w:divBdr>
            <w:top w:val="none" w:sz="0" w:space="0" w:color="auto"/>
            <w:left w:val="none" w:sz="0" w:space="0" w:color="auto"/>
            <w:bottom w:val="none" w:sz="0" w:space="0" w:color="auto"/>
            <w:right w:val="none" w:sz="0" w:space="0" w:color="auto"/>
          </w:divBdr>
        </w:div>
        <w:div w:id="1130244790">
          <w:marLeft w:val="0"/>
          <w:marRight w:val="0"/>
          <w:marTop w:val="0"/>
          <w:marBottom w:val="0"/>
          <w:divBdr>
            <w:top w:val="none" w:sz="0" w:space="0" w:color="auto"/>
            <w:left w:val="none" w:sz="0" w:space="0" w:color="auto"/>
            <w:bottom w:val="none" w:sz="0" w:space="0" w:color="auto"/>
            <w:right w:val="none" w:sz="0" w:space="0" w:color="auto"/>
          </w:divBdr>
        </w:div>
        <w:div w:id="1130244794">
          <w:marLeft w:val="0"/>
          <w:marRight w:val="0"/>
          <w:marTop w:val="0"/>
          <w:marBottom w:val="0"/>
          <w:divBdr>
            <w:top w:val="none" w:sz="0" w:space="0" w:color="auto"/>
            <w:left w:val="none" w:sz="0" w:space="0" w:color="auto"/>
            <w:bottom w:val="none" w:sz="0" w:space="0" w:color="auto"/>
            <w:right w:val="none" w:sz="0" w:space="0" w:color="auto"/>
          </w:divBdr>
        </w:div>
        <w:div w:id="1130244795">
          <w:marLeft w:val="1080"/>
          <w:marRight w:val="0"/>
          <w:marTop w:val="0"/>
          <w:marBottom w:val="0"/>
          <w:divBdr>
            <w:top w:val="none" w:sz="0" w:space="0" w:color="auto"/>
            <w:left w:val="none" w:sz="0" w:space="0" w:color="auto"/>
            <w:bottom w:val="none" w:sz="0" w:space="0" w:color="auto"/>
            <w:right w:val="none" w:sz="0" w:space="0" w:color="auto"/>
          </w:divBdr>
          <w:divsChild>
            <w:div w:id="1130244763">
              <w:marLeft w:val="0"/>
              <w:marRight w:val="0"/>
              <w:marTop w:val="0"/>
              <w:marBottom w:val="0"/>
              <w:divBdr>
                <w:top w:val="none" w:sz="0" w:space="0" w:color="auto"/>
                <w:left w:val="none" w:sz="0" w:space="0" w:color="auto"/>
                <w:bottom w:val="none" w:sz="0" w:space="0" w:color="auto"/>
                <w:right w:val="none" w:sz="0" w:space="0" w:color="auto"/>
              </w:divBdr>
            </w:div>
            <w:div w:id="1130244875">
              <w:marLeft w:val="0"/>
              <w:marRight w:val="0"/>
              <w:marTop w:val="0"/>
              <w:marBottom w:val="0"/>
              <w:divBdr>
                <w:top w:val="none" w:sz="0" w:space="0" w:color="auto"/>
                <w:left w:val="none" w:sz="0" w:space="0" w:color="auto"/>
                <w:bottom w:val="none" w:sz="0" w:space="0" w:color="auto"/>
                <w:right w:val="none" w:sz="0" w:space="0" w:color="auto"/>
              </w:divBdr>
            </w:div>
          </w:divsChild>
        </w:div>
        <w:div w:id="1130244803">
          <w:marLeft w:val="0"/>
          <w:marRight w:val="0"/>
          <w:marTop w:val="0"/>
          <w:marBottom w:val="0"/>
          <w:divBdr>
            <w:top w:val="none" w:sz="0" w:space="0" w:color="auto"/>
            <w:left w:val="none" w:sz="0" w:space="0" w:color="auto"/>
            <w:bottom w:val="none" w:sz="0" w:space="0" w:color="auto"/>
            <w:right w:val="none" w:sz="0" w:space="0" w:color="auto"/>
          </w:divBdr>
        </w:div>
        <w:div w:id="1130244806">
          <w:marLeft w:val="0"/>
          <w:marRight w:val="0"/>
          <w:marTop w:val="0"/>
          <w:marBottom w:val="0"/>
          <w:divBdr>
            <w:top w:val="none" w:sz="0" w:space="0" w:color="auto"/>
            <w:left w:val="none" w:sz="0" w:space="0" w:color="auto"/>
            <w:bottom w:val="none" w:sz="0" w:space="0" w:color="auto"/>
            <w:right w:val="none" w:sz="0" w:space="0" w:color="auto"/>
          </w:divBdr>
        </w:div>
        <w:div w:id="1130244807">
          <w:marLeft w:val="1080"/>
          <w:marRight w:val="0"/>
          <w:marTop w:val="0"/>
          <w:marBottom w:val="0"/>
          <w:divBdr>
            <w:top w:val="none" w:sz="0" w:space="0" w:color="auto"/>
            <w:left w:val="none" w:sz="0" w:space="0" w:color="auto"/>
            <w:bottom w:val="none" w:sz="0" w:space="0" w:color="auto"/>
            <w:right w:val="none" w:sz="0" w:space="0" w:color="auto"/>
          </w:divBdr>
          <w:divsChild>
            <w:div w:id="1130244715">
              <w:marLeft w:val="0"/>
              <w:marRight w:val="0"/>
              <w:marTop w:val="0"/>
              <w:marBottom w:val="0"/>
              <w:divBdr>
                <w:top w:val="none" w:sz="0" w:space="0" w:color="auto"/>
                <w:left w:val="none" w:sz="0" w:space="0" w:color="auto"/>
                <w:bottom w:val="none" w:sz="0" w:space="0" w:color="auto"/>
                <w:right w:val="none" w:sz="0" w:space="0" w:color="auto"/>
              </w:divBdr>
            </w:div>
            <w:div w:id="1130244886">
              <w:marLeft w:val="0"/>
              <w:marRight w:val="0"/>
              <w:marTop w:val="0"/>
              <w:marBottom w:val="0"/>
              <w:divBdr>
                <w:top w:val="none" w:sz="0" w:space="0" w:color="auto"/>
                <w:left w:val="none" w:sz="0" w:space="0" w:color="auto"/>
                <w:bottom w:val="none" w:sz="0" w:space="0" w:color="auto"/>
                <w:right w:val="none" w:sz="0" w:space="0" w:color="auto"/>
              </w:divBdr>
            </w:div>
          </w:divsChild>
        </w:div>
        <w:div w:id="1130244810">
          <w:marLeft w:val="0"/>
          <w:marRight w:val="0"/>
          <w:marTop w:val="0"/>
          <w:marBottom w:val="0"/>
          <w:divBdr>
            <w:top w:val="none" w:sz="0" w:space="0" w:color="auto"/>
            <w:left w:val="none" w:sz="0" w:space="0" w:color="auto"/>
            <w:bottom w:val="none" w:sz="0" w:space="0" w:color="auto"/>
            <w:right w:val="none" w:sz="0" w:space="0" w:color="auto"/>
          </w:divBdr>
        </w:div>
        <w:div w:id="1130244811">
          <w:marLeft w:val="0"/>
          <w:marRight w:val="0"/>
          <w:marTop w:val="0"/>
          <w:marBottom w:val="0"/>
          <w:divBdr>
            <w:top w:val="none" w:sz="0" w:space="0" w:color="auto"/>
            <w:left w:val="none" w:sz="0" w:space="0" w:color="auto"/>
            <w:bottom w:val="none" w:sz="0" w:space="0" w:color="auto"/>
            <w:right w:val="none" w:sz="0" w:space="0" w:color="auto"/>
          </w:divBdr>
        </w:div>
        <w:div w:id="1130244812">
          <w:marLeft w:val="0"/>
          <w:marRight w:val="0"/>
          <w:marTop w:val="0"/>
          <w:marBottom w:val="0"/>
          <w:divBdr>
            <w:top w:val="none" w:sz="0" w:space="0" w:color="auto"/>
            <w:left w:val="none" w:sz="0" w:space="0" w:color="auto"/>
            <w:bottom w:val="none" w:sz="0" w:space="0" w:color="auto"/>
            <w:right w:val="none" w:sz="0" w:space="0" w:color="auto"/>
          </w:divBdr>
        </w:div>
        <w:div w:id="1130244814">
          <w:marLeft w:val="0"/>
          <w:marRight w:val="0"/>
          <w:marTop w:val="0"/>
          <w:marBottom w:val="0"/>
          <w:divBdr>
            <w:top w:val="none" w:sz="0" w:space="0" w:color="auto"/>
            <w:left w:val="none" w:sz="0" w:space="0" w:color="auto"/>
            <w:bottom w:val="none" w:sz="0" w:space="0" w:color="auto"/>
            <w:right w:val="none" w:sz="0" w:space="0" w:color="auto"/>
          </w:divBdr>
        </w:div>
        <w:div w:id="1130244817">
          <w:marLeft w:val="1080"/>
          <w:marRight w:val="0"/>
          <w:marTop w:val="0"/>
          <w:marBottom w:val="0"/>
          <w:divBdr>
            <w:top w:val="none" w:sz="0" w:space="0" w:color="auto"/>
            <w:left w:val="none" w:sz="0" w:space="0" w:color="auto"/>
            <w:bottom w:val="none" w:sz="0" w:space="0" w:color="auto"/>
            <w:right w:val="none" w:sz="0" w:space="0" w:color="auto"/>
          </w:divBdr>
          <w:divsChild>
            <w:div w:id="1130244857">
              <w:marLeft w:val="0"/>
              <w:marRight w:val="0"/>
              <w:marTop w:val="0"/>
              <w:marBottom w:val="0"/>
              <w:divBdr>
                <w:top w:val="none" w:sz="0" w:space="0" w:color="auto"/>
                <w:left w:val="none" w:sz="0" w:space="0" w:color="auto"/>
                <w:bottom w:val="none" w:sz="0" w:space="0" w:color="auto"/>
                <w:right w:val="none" w:sz="0" w:space="0" w:color="auto"/>
              </w:divBdr>
            </w:div>
            <w:div w:id="1130244885">
              <w:marLeft w:val="0"/>
              <w:marRight w:val="0"/>
              <w:marTop w:val="0"/>
              <w:marBottom w:val="0"/>
              <w:divBdr>
                <w:top w:val="none" w:sz="0" w:space="0" w:color="auto"/>
                <w:left w:val="none" w:sz="0" w:space="0" w:color="auto"/>
                <w:bottom w:val="none" w:sz="0" w:space="0" w:color="auto"/>
                <w:right w:val="none" w:sz="0" w:space="0" w:color="auto"/>
              </w:divBdr>
            </w:div>
          </w:divsChild>
        </w:div>
        <w:div w:id="1130244819">
          <w:marLeft w:val="0"/>
          <w:marRight w:val="0"/>
          <w:marTop w:val="0"/>
          <w:marBottom w:val="0"/>
          <w:divBdr>
            <w:top w:val="none" w:sz="0" w:space="0" w:color="auto"/>
            <w:left w:val="none" w:sz="0" w:space="0" w:color="auto"/>
            <w:bottom w:val="none" w:sz="0" w:space="0" w:color="auto"/>
            <w:right w:val="none" w:sz="0" w:space="0" w:color="auto"/>
          </w:divBdr>
        </w:div>
        <w:div w:id="1130244822">
          <w:marLeft w:val="1080"/>
          <w:marRight w:val="0"/>
          <w:marTop w:val="0"/>
          <w:marBottom w:val="0"/>
          <w:divBdr>
            <w:top w:val="none" w:sz="0" w:space="0" w:color="auto"/>
            <w:left w:val="none" w:sz="0" w:space="0" w:color="auto"/>
            <w:bottom w:val="none" w:sz="0" w:space="0" w:color="auto"/>
            <w:right w:val="none" w:sz="0" w:space="0" w:color="auto"/>
          </w:divBdr>
          <w:divsChild>
            <w:div w:id="1130244718">
              <w:marLeft w:val="0"/>
              <w:marRight w:val="0"/>
              <w:marTop w:val="0"/>
              <w:marBottom w:val="0"/>
              <w:divBdr>
                <w:top w:val="none" w:sz="0" w:space="0" w:color="auto"/>
                <w:left w:val="none" w:sz="0" w:space="0" w:color="auto"/>
                <w:bottom w:val="none" w:sz="0" w:space="0" w:color="auto"/>
                <w:right w:val="none" w:sz="0" w:space="0" w:color="auto"/>
              </w:divBdr>
            </w:div>
            <w:div w:id="1130244775">
              <w:marLeft w:val="0"/>
              <w:marRight w:val="0"/>
              <w:marTop w:val="0"/>
              <w:marBottom w:val="0"/>
              <w:divBdr>
                <w:top w:val="none" w:sz="0" w:space="0" w:color="auto"/>
                <w:left w:val="none" w:sz="0" w:space="0" w:color="auto"/>
                <w:bottom w:val="none" w:sz="0" w:space="0" w:color="auto"/>
                <w:right w:val="none" w:sz="0" w:space="0" w:color="auto"/>
              </w:divBdr>
            </w:div>
          </w:divsChild>
        </w:div>
        <w:div w:id="1130244828">
          <w:marLeft w:val="0"/>
          <w:marRight w:val="0"/>
          <w:marTop w:val="0"/>
          <w:marBottom w:val="0"/>
          <w:divBdr>
            <w:top w:val="none" w:sz="0" w:space="0" w:color="auto"/>
            <w:left w:val="none" w:sz="0" w:space="0" w:color="auto"/>
            <w:bottom w:val="none" w:sz="0" w:space="0" w:color="auto"/>
            <w:right w:val="none" w:sz="0" w:space="0" w:color="auto"/>
          </w:divBdr>
        </w:div>
        <w:div w:id="1130244830">
          <w:marLeft w:val="0"/>
          <w:marRight w:val="0"/>
          <w:marTop w:val="0"/>
          <w:marBottom w:val="0"/>
          <w:divBdr>
            <w:top w:val="none" w:sz="0" w:space="0" w:color="auto"/>
            <w:left w:val="none" w:sz="0" w:space="0" w:color="auto"/>
            <w:bottom w:val="none" w:sz="0" w:space="0" w:color="auto"/>
            <w:right w:val="none" w:sz="0" w:space="0" w:color="auto"/>
          </w:divBdr>
        </w:div>
        <w:div w:id="1130244832">
          <w:marLeft w:val="1080"/>
          <w:marRight w:val="0"/>
          <w:marTop w:val="0"/>
          <w:marBottom w:val="0"/>
          <w:divBdr>
            <w:top w:val="none" w:sz="0" w:space="0" w:color="auto"/>
            <w:left w:val="none" w:sz="0" w:space="0" w:color="auto"/>
            <w:bottom w:val="none" w:sz="0" w:space="0" w:color="auto"/>
            <w:right w:val="none" w:sz="0" w:space="0" w:color="auto"/>
          </w:divBdr>
          <w:divsChild>
            <w:div w:id="1130244858">
              <w:marLeft w:val="0"/>
              <w:marRight w:val="0"/>
              <w:marTop w:val="0"/>
              <w:marBottom w:val="0"/>
              <w:divBdr>
                <w:top w:val="none" w:sz="0" w:space="0" w:color="auto"/>
                <w:left w:val="none" w:sz="0" w:space="0" w:color="auto"/>
                <w:bottom w:val="none" w:sz="0" w:space="0" w:color="auto"/>
                <w:right w:val="none" w:sz="0" w:space="0" w:color="auto"/>
              </w:divBdr>
            </w:div>
            <w:div w:id="1130244860">
              <w:marLeft w:val="0"/>
              <w:marRight w:val="0"/>
              <w:marTop w:val="0"/>
              <w:marBottom w:val="0"/>
              <w:divBdr>
                <w:top w:val="none" w:sz="0" w:space="0" w:color="auto"/>
                <w:left w:val="none" w:sz="0" w:space="0" w:color="auto"/>
                <w:bottom w:val="none" w:sz="0" w:space="0" w:color="auto"/>
                <w:right w:val="none" w:sz="0" w:space="0" w:color="auto"/>
              </w:divBdr>
            </w:div>
          </w:divsChild>
        </w:div>
        <w:div w:id="1130244834">
          <w:marLeft w:val="0"/>
          <w:marRight w:val="0"/>
          <w:marTop w:val="0"/>
          <w:marBottom w:val="0"/>
          <w:divBdr>
            <w:top w:val="none" w:sz="0" w:space="0" w:color="auto"/>
            <w:left w:val="none" w:sz="0" w:space="0" w:color="auto"/>
            <w:bottom w:val="none" w:sz="0" w:space="0" w:color="auto"/>
            <w:right w:val="none" w:sz="0" w:space="0" w:color="auto"/>
          </w:divBdr>
        </w:div>
        <w:div w:id="1130244835">
          <w:marLeft w:val="0"/>
          <w:marRight w:val="0"/>
          <w:marTop w:val="0"/>
          <w:marBottom w:val="0"/>
          <w:divBdr>
            <w:top w:val="none" w:sz="0" w:space="0" w:color="auto"/>
            <w:left w:val="none" w:sz="0" w:space="0" w:color="auto"/>
            <w:bottom w:val="none" w:sz="0" w:space="0" w:color="auto"/>
            <w:right w:val="none" w:sz="0" w:space="0" w:color="auto"/>
          </w:divBdr>
        </w:div>
        <w:div w:id="1130244838">
          <w:marLeft w:val="0"/>
          <w:marRight w:val="0"/>
          <w:marTop w:val="0"/>
          <w:marBottom w:val="0"/>
          <w:divBdr>
            <w:top w:val="none" w:sz="0" w:space="0" w:color="auto"/>
            <w:left w:val="none" w:sz="0" w:space="0" w:color="auto"/>
            <w:bottom w:val="none" w:sz="0" w:space="0" w:color="auto"/>
            <w:right w:val="none" w:sz="0" w:space="0" w:color="auto"/>
          </w:divBdr>
        </w:div>
        <w:div w:id="1130244841">
          <w:marLeft w:val="0"/>
          <w:marRight w:val="0"/>
          <w:marTop w:val="0"/>
          <w:marBottom w:val="0"/>
          <w:divBdr>
            <w:top w:val="none" w:sz="0" w:space="0" w:color="auto"/>
            <w:left w:val="none" w:sz="0" w:space="0" w:color="auto"/>
            <w:bottom w:val="none" w:sz="0" w:space="0" w:color="auto"/>
            <w:right w:val="none" w:sz="0" w:space="0" w:color="auto"/>
          </w:divBdr>
        </w:div>
        <w:div w:id="1130244847">
          <w:marLeft w:val="1080"/>
          <w:marRight w:val="0"/>
          <w:marTop w:val="0"/>
          <w:marBottom w:val="0"/>
          <w:divBdr>
            <w:top w:val="none" w:sz="0" w:space="0" w:color="auto"/>
            <w:left w:val="none" w:sz="0" w:space="0" w:color="auto"/>
            <w:bottom w:val="none" w:sz="0" w:space="0" w:color="auto"/>
            <w:right w:val="none" w:sz="0" w:space="0" w:color="auto"/>
          </w:divBdr>
          <w:divsChild>
            <w:div w:id="1130244778">
              <w:marLeft w:val="0"/>
              <w:marRight w:val="0"/>
              <w:marTop w:val="0"/>
              <w:marBottom w:val="0"/>
              <w:divBdr>
                <w:top w:val="none" w:sz="0" w:space="0" w:color="auto"/>
                <w:left w:val="none" w:sz="0" w:space="0" w:color="auto"/>
                <w:bottom w:val="none" w:sz="0" w:space="0" w:color="auto"/>
                <w:right w:val="none" w:sz="0" w:space="0" w:color="auto"/>
              </w:divBdr>
            </w:div>
            <w:div w:id="1130244779">
              <w:marLeft w:val="0"/>
              <w:marRight w:val="0"/>
              <w:marTop w:val="0"/>
              <w:marBottom w:val="0"/>
              <w:divBdr>
                <w:top w:val="none" w:sz="0" w:space="0" w:color="auto"/>
                <w:left w:val="none" w:sz="0" w:space="0" w:color="auto"/>
                <w:bottom w:val="none" w:sz="0" w:space="0" w:color="auto"/>
                <w:right w:val="none" w:sz="0" w:space="0" w:color="auto"/>
              </w:divBdr>
            </w:div>
          </w:divsChild>
        </w:div>
        <w:div w:id="1130244850">
          <w:marLeft w:val="0"/>
          <w:marRight w:val="0"/>
          <w:marTop w:val="0"/>
          <w:marBottom w:val="0"/>
          <w:divBdr>
            <w:top w:val="none" w:sz="0" w:space="0" w:color="auto"/>
            <w:left w:val="none" w:sz="0" w:space="0" w:color="auto"/>
            <w:bottom w:val="none" w:sz="0" w:space="0" w:color="auto"/>
            <w:right w:val="none" w:sz="0" w:space="0" w:color="auto"/>
          </w:divBdr>
        </w:div>
        <w:div w:id="1130244852">
          <w:marLeft w:val="0"/>
          <w:marRight w:val="0"/>
          <w:marTop w:val="0"/>
          <w:marBottom w:val="0"/>
          <w:divBdr>
            <w:top w:val="none" w:sz="0" w:space="0" w:color="auto"/>
            <w:left w:val="none" w:sz="0" w:space="0" w:color="auto"/>
            <w:bottom w:val="none" w:sz="0" w:space="0" w:color="auto"/>
            <w:right w:val="none" w:sz="0" w:space="0" w:color="auto"/>
          </w:divBdr>
        </w:div>
        <w:div w:id="1130244853">
          <w:marLeft w:val="0"/>
          <w:marRight w:val="0"/>
          <w:marTop w:val="0"/>
          <w:marBottom w:val="0"/>
          <w:divBdr>
            <w:top w:val="none" w:sz="0" w:space="0" w:color="auto"/>
            <w:left w:val="none" w:sz="0" w:space="0" w:color="auto"/>
            <w:bottom w:val="none" w:sz="0" w:space="0" w:color="auto"/>
            <w:right w:val="none" w:sz="0" w:space="0" w:color="auto"/>
          </w:divBdr>
        </w:div>
        <w:div w:id="1130244854">
          <w:marLeft w:val="0"/>
          <w:marRight w:val="0"/>
          <w:marTop w:val="0"/>
          <w:marBottom w:val="0"/>
          <w:divBdr>
            <w:top w:val="none" w:sz="0" w:space="0" w:color="auto"/>
            <w:left w:val="none" w:sz="0" w:space="0" w:color="auto"/>
            <w:bottom w:val="none" w:sz="0" w:space="0" w:color="auto"/>
            <w:right w:val="none" w:sz="0" w:space="0" w:color="auto"/>
          </w:divBdr>
        </w:div>
        <w:div w:id="1130244856">
          <w:marLeft w:val="0"/>
          <w:marRight w:val="0"/>
          <w:marTop w:val="0"/>
          <w:marBottom w:val="0"/>
          <w:divBdr>
            <w:top w:val="none" w:sz="0" w:space="0" w:color="auto"/>
            <w:left w:val="none" w:sz="0" w:space="0" w:color="auto"/>
            <w:bottom w:val="none" w:sz="0" w:space="0" w:color="auto"/>
            <w:right w:val="none" w:sz="0" w:space="0" w:color="auto"/>
          </w:divBdr>
        </w:div>
        <w:div w:id="1130244861">
          <w:marLeft w:val="0"/>
          <w:marRight w:val="0"/>
          <w:marTop w:val="0"/>
          <w:marBottom w:val="0"/>
          <w:divBdr>
            <w:top w:val="none" w:sz="0" w:space="0" w:color="auto"/>
            <w:left w:val="none" w:sz="0" w:space="0" w:color="auto"/>
            <w:bottom w:val="none" w:sz="0" w:space="0" w:color="auto"/>
            <w:right w:val="none" w:sz="0" w:space="0" w:color="auto"/>
          </w:divBdr>
        </w:div>
        <w:div w:id="1130244863">
          <w:marLeft w:val="0"/>
          <w:marRight w:val="0"/>
          <w:marTop w:val="0"/>
          <w:marBottom w:val="0"/>
          <w:divBdr>
            <w:top w:val="none" w:sz="0" w:space="0" w:color="auto"/>
            <w:left w:val="none" w:sz="0" w:space="0" w:color="auto"/>
            <w:bottom w:val="none" w:sz="0" w:space="0" w:color="auto"/>
            <w:right w:val="none" w:sz="0" w:space="0" w:color="auto"/>
          </w:divBdr>
        </w:div>
        <w:div w:id="1130244866">
          <w:marLeft w:val="1080"/>
          <w:marRight w:val="0"/>
          <w:marTop w:val="0"/>
          <w:marBottom w:val="0"/>
          <w:divBdr>
            <w:top w:val="none" w:sz="0" w:space="0" w:color="auto"/>
            <w:left w:val="none" w:sz="0" w:space="0" w:color="auto"/>
            <w:bottom w:val="none" w:sz="0" w:space="0" w:color="auto"/>
            <w:right w:val="none" w:sz="0" w:space="0" w:color="auto"/>
          </w:divBdr>
          <w:divsChild>
            <w:div w:id="1130244855">
              <w:marLeft w:val="0"/>
              <w:marRight w:val="0"/>
              <w:marTop w:val="0"/>
              <w:marBottom w:val="0"/>
              <w:divBdr>
                <w:top w:val="none" w:sz="0" w:space="0" w:color="auto"/>
                <w:left w:val="none" w:sz="0" w:space="0" w:color="auto"/>
                <w:bottom w:val="none" w:sz="0" w:space="0" w:color="auto"/>
                <w:right w:val="none" w:sz="0" w:space="0" w:color="auto"/>
              </w:divBdr>
            </w:div>
            <w:div w:id="1130244871">
              <w:marLeft w:val="0"/>
              <w:marRight w:val="0"/>
              <w:marTop w:val="0"/>
              <w:marBottom w:val="0"/>
              <w:divBdr>
                <w:top w:val="none" w:sz="0" w:space="0" w:color="auto"/>
                <w:left w:val="none" w:sz="0" w:space="0" w:color="auto"/>
                <w:bottom w:val="none" w:sz="0" w:space="0" w:color="auto"/>
                <w:right w:val="none" w:sz="0" w:space="0" w:color="auto"/>
              </w:divBdr>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
        <w:div w:id="1130244879">
          <w:marLeft w:val="0"/>
          <w:marRight w:val="0"/>
          <w:marTop w:val="0"/>
          <w:marBottom w:val="0"/>
          <w:divBdr>
            <w:top w:val="none" w:sz="0" w:space="0" w:color="auto"/>
            <w:left w:val="none" w:sz="0" w:space="0" w:color="auto"/>
            <w:bottom w:val="none" w:sz="0" w:space="0" w:color="auto"/>
            <w:right w:val="none" w:sz="0" w:space="0" w:color="auto"/>
          </w:divBdr>
        </w:div>
        <w:div w:id="1130244880">
          <w:marLeft w:val="0"/>
          <w:marRight w:val="0"/>
          <w:marTop w:val="0"/>
          <w:marBottom w:val="0"/>
          <w:divBdr>
            <w:top w:val="none" w:sz="0" w:space="0" w:color="auto"/>
            <w:left w:val="none" w:sz="0" w:space="0" w:color="auto"/>
            <w:bottom w:val="none" w:sz="0" w:space="0" w:color="auto"/>
            <w:right w:val="none" w:sz="0" w:space="0" w:color="auto"/>
          </w:divBdr>
        </w:div>
        <w:div w:id="1130244881">
          <w:marLeft w:val="0"/>
          <w:marRight w:val="0"/>
          <w:marTop w:val="0"/>
          <w:marBottom w:val="0"/>
          <w:divBdr>
            <w:top w:val="none" w:sz="0" w:space="0" w:color="auto"/>
            <w:left w:val="none" w:sz="0" w:space="0" w:color="auto"/>
            <w:bottom w:val="none" w:sz="0" w:space="0" w:color="auto"/>
            <w:right w:val="none" w:sz="0" w:space="0" w:color="auto"/>
          </w:divBdr>
        </w:div>
        <w:div w:id="1130244884">
          <w:marLeft w:val="0"/>
          <w:marRight w:val="0"/>
          <w:marTop w:val="0"/>
          <w:marBottom w:val="0"/>
          <w:divBdr>
            <w:top w:val="none" w:sz="0" w:space="0" w:color="auto"/>
            <w:left w:val="none" w:sz="0" w:space="0" w:color="auto"/>
            <w:bottom w:val="none" w:sz="0" w:space="0" w:color="auto"/>
            <w:right w:val="none" w:sz="0" w:space="0" w:color="auto"/>
          </w:divBdr>
        </w:div>
        <w:div w:id="1130244890">
          <w:marLeft w:val="0"/>
          <w:marRight w:val="0"/>
          <w:marTop w:val="0"/>
          <w:marBottom w:val="0"/>
          <w:divBdr>
            <w:top w:val="none" w:sz="0" w:space="0" w:color="auto"/>
            <w:left w:val="none" w:sz="0" w:space="0" w:color="auto"/>
            <w:bottom w:val="none" w:sz="0" w:space="0" w:color="auto"/>
            <w:right w:val="none" w:sz="0" w:space="0" w:color="auto"/>
          </w:divBdr>
        </w:div>
        <w:div w:id="1130244893">
          <w:marLeft w:val="0"/>
          <w:marRight w:val="0"/>
          <w:marTop w:val="0"/>
          <w:marBottom w:val="0"/>
          <w:divBdr>
            <w:top w:val="none" w:sz="0" w:space="0" w:color="auto"/>
            <w:left w:val="none" w:sz="0" w:space="0" w:color="auto"/>
            <w:bottom w:val="none" w:sz="0" w:space="0" w:color="auto"/>
            <w:right w:val="none" w:sz="0" w:space="0" w:color="auto"/>
          </w:divBdr>
        </w:div>
        <w:div w:id="1130244894">
          <w:marLeft w:val="1080"/>
          <w:marRight w:val="0"/>
          <w:marTop w:val="0"/>
          <w:marBottom w:val="0"/>
          <w:divBdr>
            <w:top w:val="none" w:sz="0" w:space="0" w:color="auto"/>
            <w:left w:val="none" w:sz="0" w:space="0" w:color="auto"/>
            <w:bottom w:val="none" w:sz="0" w:space="0" w:color="auto"/>
            <w:right w:val="none" w:sz="0" w:space="0" w:color="auto"/>
          </w:divBdr>
          <w:divsChild>
            <w:div w:id="1130244735">
              <w:marLeft w:val="0"/>
              <w:marRight w:val="0"/>
              <w:marTop w:val="0"/>
              <w:marBottom w:val="0"/>
              <w:divBdr>
                <w:top w:val="none" w:sz="0" w:space="0" w:color="auto"/>
                <w:left w:val="none" w:sz="0" w:space="0" w:color="auto"/>
                <w:bottom w:val="none" w:sz="0" w:space="0" w:color="auto"/>
                <w:right w:val="none" w:sz="0" w:space="0" w:color="auto"/>
              </w:divBdr>
            </w:div>
            <w:div w:id="1130244752">
              <w:marLeft w:val="0"/>
              <w:marRight w:val="0"/>
              <w:marTop w:val="0"/>
              <w:marBottom w:val="0"/>
              <w:divBdr>
                <w:top w:val="none" w:sz="0" w:space="0" w:color="auto"/>
                <w:left w:val="none" w:sz="0" w:space="0" w:color="auto"/>
                <w:bottom w:val="none" w:sz="0" w:space="0" w:color="auto"/>
                <w:right w:val="none" w:sz="0" w:space="0" w:color="auto"/>
              </w:divBdr>
            </w:div>
          </w:divsChild>
        </w:div>
        <w:div w:id="1130244905">
          <w:marLeft w:val="1080"/>
          <w:marRight w:val="0"/>
          <w:marTop w:val="0"/>
          <w:marBottom w:val="0"/>
          <w:divBdr>
            <w:top w:val="none" w:sz="0" w:space="0" w:color="auto"/>
            <w:left w:val="none" w:sz="0" w:space="0" w:color="auto"/>
            <w:bottom w:val="none" w:sz="0" w:space="0" w:color="auto"/>
            <w:right w:val="none" w:sz="0" w:space="0" w:color="auto"/>
          </w:divBdr>
          <w:divsChild>
            <w:div w:id="1130244777">
              <w:marLeft w:val="0"/>
              <w:marRight w:val="0"/>
              <w:marTop w:val="0"/>
              <w:marBottom w:val="0"/>
              <w:divBdr>
                <w:top w:val="none" w:sz="0" w:space="0" w:color="auto"/>
                <w:left w:val="none" w:sz="0" w:space="0" w:color="auto"/>
                <w:bottom w:val="none" w:sz="0" w:space="0" w:color="auto"/>
                <w:right w:val="none" w:sz="0" w:space="0" w:color="auto"/>
              </w:divBdr>
            </w:div>
            <w:div w:id="1130244809">
              <w:marLeft w:val="0"/>
              <w:marRight w:val="0"/>
              <w:marTop w:val="0"/>
              <w:marBottom w:val="0"/>
              <w:divBdr>
                <w:top w:val="none" w:sz="0" w:space="0" w:color="auto"/>
                <w:left w:val="none" w:sz="0" w:space="0" w:color="auto"/>
                <w:bottom w:val="none" w:sz="0" w:space="0" w:color="auto"/>
                <w:right w:val="none" w:sz="0" w:space="0" w:color="auto"/>
              </w:divBdr>
            </w:div>
          </w:divsChild>
        </w:div>
        <w:div w:id="1130244907">
          <w:marLeft w:val="0"/>
          <w:marRight w:val="0"/>
          <w:marTop w:val="0"/>
          <w:marBottom w:val="0"/>
          <w:divBdr>
            <w:top w:val="none" w:sz="0" w:space="0" w:color="auto"/>
            <w:left w:val="none" w:sz="0" w:space="0" w:color="auto"/>
            <w:bottom w:val="none" w:sz="0" w:space="0" w:color="auto"/>
            <w:right w:val="none" w:sz="0" w:space="0" w:color="auto"/>
          </w:divBdr>
        </w:div>
        <w:div w:id="1130244910">
          <w:marLeft w:val="1080"/>
          <w:marRight w:val="0"/>
          <w:marTop w:val="0"/>
          <w:marBottom w:val="0"/>
          <w:divBdr>
            <w:top w:val="none" w:sz="0" w:space="0" w:color="auto"/>
            <w:left w:val="none" w:sz="0" w:space="0" w:color="auto"/>
            <w:bottom w:val="none" w:sz="0" w:space="0" w:color="auto"/>
            <w:right w:val="none" w:sz="0" w:space="0" w:color="auto"/>
          </w:divBdr>
          <w:divsChild>
            <w:div w:id="1130244749">
              <w:marLeft w:val="0"/>
              <w:marRight w:val="0"/>
              <w:marTop w:val="0"/>
              <w:marBottom w:val="0"/>
              <w:divBdr>
                <w:top w:val="none" w:sz="0" w:space="0" w:color="auto"/>
                <w:left w:val="none" w:sz="0" w:space="0" w:color="auto"/>
                <w:bottom w:val="none" w:sz="0" w:space="0" w:color="auto"/>
                <w:right w:val="none" w:sz="0" w:space="0" w:color="auto"/>
              </w:divBdr>
            </w:div>
            <w:div w:id="1130244771">
              <w:marLeft w:val="0"/>
              <w:marRight w:val="0"/>
              <w:marTop w:val="0"/>
              <w:marBottom w:val="0"/>
              <w:divBdr>
                <w:top w:val="none" w:sz="0" w:space="0" w:color="auto"/>
                <w:left w:val="none" w:sz="0" w:space="0" w:color="auto"/>
                <w:bottom w:val="none" w:sz="0" w:space="0" w:color="auto"/>
                <w:right w:val="none" w:sz="0" w:space="0" w:color="auto"/>
              </w:divBdr>
            </w:div>
          </w:divsChild>
        </w:div>
        <w:div w:id="1130244911">
          <w:marLeft w:val="0"/>
          <w:marRight w:val="0"/>
          <w:marTop w:val="0"/>
          <w:marBottom w:val="0"/>
          <w:divBdr>
            <w:top w:val="none" w:sz="0" w:space="0" w:color="auto"/>
            <w:left w:val="none" w:sz="0" w:space="0" w:color="auto"/>
            <w:bottom w:val="none" w:sz="0" w:space="0" w:color="auto"/>
            <w:right w:val="none" w:sz="0" w:space="0" w:color="auto"/>
          </w:divBdr>
        </w:div>
        <w:div w:id="1130244915">
          <w:marLeft w:val="0"/>
          <w:marRight w:val="0"/>
          <w:marTop w:val="0"/>
          <w:marBottom w:val="0"/>
          <w:divBdr>
            <w:top w:val="none" w:sz="0" w:space="0" w:color="auto"/>
            <w:left w:val="none" w:sz="0" w:space="0" w:color="auto"/>
            <w:bottom w:val="none" w:sz="0" w:space="0" w:color="auto"/>
            <w:right w:val="none" w:sz="0" w:space="0" w:color="auto"/>
          </w:divBdr>
        </w:div>
        <w:div w:id="1130244916">
          <w:marLeft w:val="1080"/>
          <w:marRight w:val="0"/>
          <w:marTop w:val="0"/>
          <w:marBottom w:val="0"/>
          <w:divBdr>
            <w:top w:val="none" w:sz="0" w:space="0" w:color="auto"/>
            <w:left w:val="none" w:sz="0" w:space="0" w:color="auto"/>
            <w:bottom w:val="none" w:sz="0" w:space="0" w:color="auto"/>
            <w:right w:val="none" w:sz="0" w:space="0" w:color="auto"/>
          </w:divBdr>
          <w:divsChild>
            <w:div w:id="1130244851">
              <w:marLeft w:val="0"/>
              <w:marRight w:val="0"/>
              <w:marTop w:val="0"/>
              <w:marBottom w:val="0"/>
              <w:divBdr>
                <w:top w:val="none" w:sz="0" w:space="0" w:color="auto"/>
                <w:left w:val="none" w:sz="0" w:space="0" w:color="auto"/>
                <w:bottom w:val="none" w:sz="0" w:space="0" w:color="auto"/>
                <w:right w:val="none" w:sz="0" w:space="0" w:color="auto"/>
              </w:divBdr>
            </w:div>
            <w:div w:id="1130244908">
              <w:marLeft w:val="0"/>
              <w:marRight w:val="0"/>
              <w:marTop w:val="0"/>
              <w:marBottom w:val="0"/>
              <w:divBdr>
                <w:top w:val="none" w:sz="0" w:space="0" w:color="auto"/>
                <w:left w:val="none" w:sz="0" w:space="0" w:color="auto"/>
                <w:bottom w:val="none" w:sz="0" w:space="0" w:color="auto"/>
                <w:right w:val="none" w:sz="0" w:space="0" w:color="auto"/>
              </w:divBdr>
            </w:div>
          </w:divsChild>
        </w:div>
        <w:div w:id="1130244918">
          <w:marLeft w:val="1080"/>
          <w:marRight w:val="0"/>
          <w:marTop w:val="0"/>
          <w:marBottom w:val="0"/>
          <w:divBdr>
            <w:top w:val="none" w:sz="0" w:space="0" w:color="auto"/>
            <w:left w:val="none" w:sz="0" w:space="0" w:color="auto"/>
            <w:bottom w:val="none" w:sz="0" w:space="0" w:color="auto"/>
            <w:right w:val="none" w:sz="0" w:space="0" w:color="auto"/>
          </w:divBdr>
          <w:divsChild>
            <w:div w:id="1130244739">
              <w:marLeft w:val="0"/>
              <w:marRight w:val="0"/>
              <w:marTop w:val="0"/>
              <w:marBottom w:val="0"/>
              <w:divBdr>
                <w:top w:val="none" w:sz="0" w:space="0" w:color="auto"/>
                <w:left w:val="none" w:sz="0" w:space="0" w:color="auto"/>
                <w:bottom w:val="none" w:sz="0" w:space="0" w:color="auto"/>
                <w:right w:val="none" w:sz="0" w:space="0" w:color="auto"/>
              </w:divBdr>
            </w:div>
            <w:div w:id="1130244798">
              <w:marLeft w:val="0"/>
              <w:marRight w:val="0"/>
              <w:marTop w:val="0"/>
              <w:marBottom w:val="0"/>
              <w:divBdr>
                <w:top w:val="none" w:sz="0" w:space="0" w:color="auto"/>
                <w:left w:val="none" w:sz="0" w:space="0" w:color="auto"/>
                <w:bottom w:val="none" w:sz="0" w:space="0" w:color="auto"/>
                <w:right w:val="none" w:sz="0" w:space="0" w:color="auto"/>
              </w:divBdr>
            </w:div>
          </w:divsChild>
        </w:div>
        <w:div w:id="1130244920">
          <w:marLeft w:val="0"/>
          <w:marRight w:val="0"/>
          <w:marTop w:val="0"/>
          <w:marBottom w:val="0"/>
          <w:divBdr>
            <w:top w:val="none" w:sz="0" w:space="0" w:color="auto"/>
            <w:left w:val="none" w:sz="0" w:space="0" w:color="auto"/>
            <w:bottom w:val="none" w:sz="0" w:space="0" w:color="auto"/>
            <w:right w:val="none" w:sz="0" w:space="0" w:color="auto"/>
          </w:divBdr>
        </w:div>
        <w:div w:id="1130244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jpeg"/><Relationship Id="rId11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png"/><Relationship Id="rId108" Type="http://schemas.openxmlformats.org/officeDocument/2006/relationships/image" Target="media/image102.jpeg"/><Relationship Id="rId116" Type="http://schemas.openxmlformats.org/officeDocument/2006/relationships/image" Target="media/image110.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s>
</file>

<file path=word/_rels/header1.xml.rels><?xml version="1.0" encoding="UTF-8" standalone="yes"?>
<Relationships xmlns="http://schemas.openxmlformats.org/package/2006/relationships"><Relationship Id="rId1"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77</Pages>
  <Words>17644</Words>
  <Characters>100573</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SugarCRM User Guide</vt:lpstr>
    </vt:vector>
  </TitlesOfParts>
  <Company>EPAM Systems</Company>
  <LinksUpToDate>false</LinksUpToDate>
  <CharactersWithSpaces>117982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SugarCRM User Guide</dc:title>
  <dc:subject>CRM</dc:subject>
  <dc:creator>Olga Makhnach</dc:creator>
  <cp:keywords/>
  <dc:description/>
  <cp:lastModifiedBy>Oziel</cp:lastModifiedBy>
  <cp:revision>9</cp:revision>
  <cp:lastPrinted>2012-01-17T01:31:00Z</cp:lastPrinted>
  <dcterms:created xsi:type="dcterms:W3CDTF">2012-01-16T09:49:00Z</dcterms:created>
  <dcterms:modified xsi:type="dcterms:W3CDTF">2012-01-20T01:03:00Z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Status">
    <vt:lpwstr>Approved</vt:lpwstr>
  </property>
  <property fmtid="{D5CDD505-2E9C-101B-9397-08002B2CF9AE}" pid="4" name="PID">
    <vt:lpwstr>EPM-CRM</vt:lpwstr>
  </property>
  <property fmtid="{D5CDD505-2E9C-101B-9397-08002B2CF9AE}" pid="5" name="DID">
    <vt:lpwstr>DOC</vt:lpwstr>
  </property>
</Properties>
</file>